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87B8" w14:textId="2BF19DB4" w:rsidR="00447314" w:rsidRDefault="00447314" w:rsidP="00447314">
      <w:pPr>
        <w:pStyle w:val="NoSpacing"/>
        <w:rPr>
          <w:rFonts w:ascii="Arial" w:hAnsi="Arial" w:cs="Arial"/>
          <w:b/>
          <w:bCs/>
        </w:rPr>
      </w:pPr>
      <w:r>
        <w:rPr>
          <w:rFonts w:ascii="Arial" w:hAnsi="Arial" w:cs="Arial"/>
          <w:b/>
          <w:bCs/>
        </w:rPr>
        <w:t xml:space="preserve">Doctor of </w:t>
      </w:r>
      <w:r w:rsidR="00E233BC">
        <w:rPr>
          <w:rFonts w:ascii="Arial" w:hAnsi="Arial" w:cs="Arial"/>
          <w:b/>
          <w:bCs/>
        </w:rPr>
        <w:t>Business Administration</w:t>
      </w:r>
      <w:r>
        <w:rPr>
          <w:rFonts w:ascii="Arial" w:hAnsi="Arial" w:cs="Arial"/>
          <w:b/>
          <w:bCs/>
        </w:rPr>
        <w:t xml:space="preserve"> (</w:t>
      </w:r>
      <w:r w:rsidR="00E233BC">
        <w:rPr>
          <w:rFonts w:ascii="Arial" w:hAnsi="Arial" w:cs="Arial"/>
          <w:b/>
          <w:bCs/>
        </w:rPr>
        <w:t>DBA</w:t>
      </w:r>
      <w:r>
        <w:rPr>
          <w:rFonts w:ascii="Arial" w:hAnsi="Arial" w:cs="Arial"/>
          <w:b/>
          <w:bCs/>
        </w:rPr>
        <w:t>) regulations</w:t>
      </w:r>
    </w:p>
    <w:p w14:paraId="7192344E" w14:textId="77777777" w:rsidR="00AB15F1" w:rsidRDefault="00AB15F1" w:rsidP="00447314">
      <w:pPr>
        <w:pStyle w:val="NoSpacing"/>
        <w:rPr>
          <w:rFonts w:ascii="Arial" w:hAnsi="Arial" w:cs="Arial"/>
          <w:b/>
          <w:bCs/>
        </w:rPr>
      </w:pPr>
    </w:p>
    <w:p w14:paraId="72869B32" w14:textId="768F2DC2" w:rsidR="00447314" w:rsidRDefault="00447314" w:rsidP="004279E7">
      <w:pPr>
        <w:pStyle w:val="NoSpacing"/>
        <w:numPr>
          <w:ilvl w:val="0"/>
          <w:numId w:val="10"/>
        </w:numPr>
        <w:spacing w:before="120"/>
        <w:rPr>
          <w:rFonts w:ascii="Arial" w:hAnsi="Arial" w:cs="Arial"/>
          <w:b/>
          <w:bCs/>
        </w:rPr>
      </w:pPr>
      <w:r>
        <w:rPr>
          <w:rFonts w:ascii="Arial" w:hAnsi="Arial" w:cs="Arial"/>
          <w:b/>
          <w:bCs/>
        </w:rPr>
        <w:t>Introduction</w:t>
      </w:r>
    </w:p>
    <w:p w14:paraId="3D6546B6" w14:textId="6E1C79E9" w:rsidR="00447314" w:rsidRDefault="00447314" w:rsidP="004279E7">
      <w:pPr>
        <w:pStyle w:val="NormalWeb"/>
        <w:spacing w:before="120" w:beforeAutospacing="0" w:after="0" w:afterAutospacing="0"/>
        <w:rPr>
          <w:rFonts w:ascii="Arial" w:hAnsi="Arial" w:cs="Arial"/>
          <w:color w:val="000000"/>
          <w:sz w:val="22"/>
          <w:szCs w:val="22"/>
        </w:rPr>
      </w:pPr>
      <w:r w:rsidRPr="00447314">
        <w:rPr>
          <w:rFonts w:ascii="Arial" w:hAnsi="Arial" w:cs="Arial"/>
          <w:color w:val="000000"/>
          <w:sz w:val="22"/>
          <w:szCs w:val="22"/>
        </w:rPr>
        <w:t xml:space="preserve">These regulations set out </w:t>
      </w:r>
      <w:r w:rsidR="007D124C">
        <w:rPr>
          <w:rFonts w:ascii="Arial" w:hAnsi="Arial" w:cs="Arial"/>
          <w:color w:val="000000"/>
          <w:sz w:val="22"/>
          <w:szCs w:val="22"/>
        </w:rPr>
        <w:t>the specific</w:t>
      </w:r>
      <w:r w:rsidR="007D124C" w:rsidRPr="00447314">
        <w:rPr>
          <w:rFonts w:ascii="Arial" w:hAnsi="Arial" w:cs="Arial"/>
          <w:color w:val="000000"/>
          <w:sz w:val="22"/>
          <w:szCs w:val="22"/>
        </w:rPr>
        <w:t xml:space="preserve"> </w:t>
      </w:r>
      <w:r w:rsidR="00897799">
        <w:rPr>
          <w:rFonts w:ascii="Arial" w:hAnsi="Arial" w:cs="Arial"/>
          <w:color w:val="000000"/>
          <w:sz w:val="22"/>
          <w:szCs w:val="22"/>
        </w:rPr>
        <w:t>requirements</w:t>
      </w:r>
      <w:r w:rsidR="00897799" w:rsidRPr="00447314">
        <w:rPr>
          <w:rFonts w:ascii="Arial" w:hAnsi="Arial" w:cs="Arial"/>
          <w:color w:val="000000"/>
          <w:sz w:val="22"/>
          <w:szCs w:val="22"/>
        </w:rPr>
        <w:t xml:space="preserve"> </w:t>
      </w:r>
      <w:r w:rsidR="00897799">
        <w:rPr>
          <w:rFonts w:ascii="Arial" w:hAnsi="Arial" w:cs="Arial"/>
          <w:color w:val="000000"/>
          <w:sz w:val="22"/>
          <w:szCs w:val="22"/>
        </w:rPr>
        <w:t xml:space="preserve">for </w:t>
      </w:r>
      <w:r w:rsidRPr="00447314">
        <w:rPr>
          <w:rFonts w:ascii="Arial" w:hAnsi="Arial" w:cs="Arial"/>
          <w:color w:val="000000"/>
          <w:sz w:val="22"/>
          <w:szCs w:val="22"/>
        </w:rPr>
        <w:t xml:space="preserve">the </w:t>
      </w:r>
      <w:r w:rsidR="00897799">
        <w:rPr>
          <w:rFonts w:ascii="Arial" w:hAnsi="Arial" w:cs="Arial"/>
          <w:color w:val="000000"/>
          <w:sz w:val="22"/>
          <w:szCs w:val="22"/>
        </w:rPr>
        <w:t>Doctor of Business Administration (</w:t>
      </w:r>
      <w:r w:rsidR="00E233BC">
        <w:rPr>
          <w:rFonts w:ascii="Arial" w:hAnsi="Arial" w:cs="Arial"/>
          <w:color w:val="000000"/>
          <w:sz w:val="22"/>
          <w:szCs w:val="22"/>
        </w:rPr>
        <w:t>DBA</w:t>
      </w:r>
      <w:r w:rsidR="00897799">
        <w:rPr>
          <w:rFonts w:ascii="Arial" w:hAnsi="Arial" w:cs="Arial"/>
          <w:color w:val="000000"/>
          <w:sz w:val="22"/>
          <w:szCs w:val="22"/>
        </w:rPr>
        <w:t>)</w:t>
      </w:r>
      <w:r w:rsidR="00E233BC">
        <w:rPr>
          <w:rFonts w:ascii="Arial" w:hAnsi="Arial" w:cs="Arial"/>
          <w:color w:val="000000"/>
          <w:sz w:val="22"/>
          <w:szCs w:val="22"/>
        </w:rPr>
        <w:t xml:space="preserve"> </w:t>
      </w:r>
      <w:r w:rsidR="00897799">
        <w:rPr>
          <w:rFonts w:ascii="Arial" w:hAnsi="Arial" w:cs="Arial"/>
          <w:color w:val="000000"/>
          <w:sz w:val="22"/>
          <w:szCs w:val="22"/>
        </w:rPr>
        <w:t>and</w:t>
      </w:r>
      <w:r w:rsidR="00897799" w:rsidRPr="00447314">
        <w:rPr>
          <w:rFonts w:ascii="Arial" w:hAnsi="Arial" w:cs="Arial"/>
          <w:color w:val="000000"/>
          <w:sz w:val="22"/>
          <w:szCs w:val="22"/>
        </w:rPr>
        <w:t xml:space="preserve"> </w:t>
      </w:r>
      <w:r w:rsidRPr="00447314">
        <w:rPr>
          <w:rFonts w:ascii="Arial" w:hAnsi="Arial" w:cs="Arial"/>
          <w:color w:val="000000"/>
          <w:sz w:val="22"/>
          <w:szCs w:val="22"/>
        </w:rPr>
        <w:t xml:space="preserve">should be read </w:t>
      </w:r>
      <w:r w:rsidR="00284887">
        <w:rPr>
          <w:rFonts w:ascii="Arial" w:hAnsi="Arial" w:cs="Arial"/>
          <w:color w:val="000000"/>
          <w:sz w:val="22"/>
          <w:szCs w:val="22"/>
        </w:rPr>
        <w:t xml:space="preserve">in conjunction with </w:t>
      </w:r>
      <w:r w:rsidRPr="00447314">
        <w:rPr>
          <w:rFonts w:ascii="Arial" w:hAnsi="Arial" w:cs="Arial"/>
          <w:color w:val="000000"/>
          <w:sz w:val="22"/>
          <w:szCs w:val="22"/>
        </w:rPr>
        <w:t xml:space="preserve">the </w:t>
      </w:r>
      <w:r w:rsidR="00897799">
        <w:rPr>
          <w:rFonts w:ascii="Arial" w:hAnsi="Arial" w:cs="Arial"/>
          <w:color w:val="000000"/>
          <w:sz w:val="22"/>
          <w:szCs w:val="22"/>
        </w:rPr>
        <w:t xml:space="preserve">University </w:t>
      </w:r>
      <w:r w:rsidRPr="00447314">
        <w:rPr>
          <w:rFonts w:ascii="Arial" w:hAnsi="Arial" w:cs="Arial"/>
          <w:color w:val="000000"/>
          <w:sz w:val="22"/>
          <w:szCs w:val="22"/>
        </w:rPr>
        <w:t>Research Degrees Regulations</w:t>
      </w:r>
      <w:r w:rsidR="00A25B40">
        <w:rPr>
          <w:rFonts w:ascii="Arial" w:hAnsi="Arial" w:cs="Arial"/>
          <w:color w:val="000000"/>
          <w:sz w:val="22"/>
          <w:szCs w:val="22"/>
        </w:rPr>
        <w:t xml:space="preserve"> and Research Degrees Handbook</w:t>
      </w:r>
      <w:r w:rsidRPr="00447314">
        <w:rPr>
          <w:rFonts w:ascii="Arial" w:hAnsi="Arial" w:cs="Arial"/>
          <w:color w:val="000000"/>
          <w:sz w:val="22"/>
          <w:szCs w:val="22"/>
        </w:rPr>
        <w:t>.</w:t>
      </w:r>
    </w:p>
    <w:p w14:paraId="4B4D3FB6" w14:textId="06ADFF50" w:rsidR="007D124C" w:rsidRDefault="007D124C" w:rsidP="004279E7">
      <w:pPr>
        <w:pStyle w:val="NormalWeb"/>
        <w:spacing w:before="120" w:beforeAutospacing="0" w:after="0" w:afterAutospacing="0"/>
        <w:rPr>
          <w:rFonts w:ascii="Arial" w:hAnsi="Arial" w:cs="Arial"/>
          <w:color w:val="000000"/>
          <w:sz w:val="22"/>
          <w:szCs w:val="22"/>
        </w:rPr>
      </w:pPr>
      <w:r w:rsidRPr="007D124C">
        <w:rPr>
          <w:rFonts w:ascii="Arial" w:hAnsi="Arial" w:cs="Arial"/>
          <w:color w:val="000000"/>
          <w:sz w:val="22"/>
          <w:szCs w:val="22"/>
        </w:rPr>
        <w:t>The DBA is a doctoral research degree designed for experienced professionals undertaking advanced applied and practice-focused research in business and management.</w:t>
      </w:r>
    </w:p>
    <w:p w14:paraId="1E612E4A" w14:textId="43D360EE" w:rsidR="007D124C" w:rsidRPr="00447314" w:rsidRDefault="00D957DB" w:rsidP="004279E7">
      <w:pPr>
        <w:pStyle w:val="NormalWeb"/>
        <w:spacing w:before="120" w:beforeAutospacing="0" w:after="0" w:afterAutospacing="0"/>
        <w:rPr>
          <w:rFonts w:ascii="Arial" w:hAnsi="Arial" w:cs="Arial"/>
          <w:color w:val="000000"/>
          <w:sz w:val="22"/>
          <w:szCs w:val="22"/>
        </w:rPr>
      </w:pPr>
      <w:r w:rsidRPr="00D957DB">
        <w:rPr>
          <w:rFonts w:ascii="Arial" w:hAnsi="Arial" w:cs="Arial"/>
          <w:color w:val="000000"/>
          <w:sz w:val="22"/>
          <w:szCs w:val="22"/>
        </w:rPr>
        <w:t xml:space="preserve">Applicants who do not fully meet the DBA entry requirements, particularly in relation to prior research training or dissertation experience, may be offered a place on the </w:t>
      </w:r>
      <w:proofErr w:type="spellStart"/>
      <w:r w:rsidRPr="00D957DB">
        <w:rPr>
          <w:rFonts w:ascii="Arial" w:hAnsi="Arial" w:cs="Arial"/>
          <w:color w:val="000000"/>
          <w:sz w:val="22"/>
          <w:szCs w:val="22"/>
        </w:rPr>
        <w:t>MRes</w:t>
      </w:r>
      <w:proofErr w:type="spellEnd"/>
      <w:r w:rsidRPr="00D957DB">
        <w:rPr>
          <w:rFonts w:ascii="Arial" w:hAnsi="Arial" w:cs="Arial"/>
          <w:color w:val="000000"/>
          <w:sz w:val="22"/>
          <w:szCs w:val="22"/>
        </w:rPr>
        <w:t xml:space="preserve"> in Business and Management as a progression route to the DBA.</w:t>
      </w:r>
      <w:r>
        <w:rPr>
          <w:rFonts w:ascii="Arial" w:hAnsi="Arial" w:cs="Arial"/>
          <w:color w:val="000000"/>
          <w:sz w:val="22"/>
          <w:szCs w:val="22"/>
        </w:rPr>
        <w:t xml:space="preserve"> </w:t>
      </w:r>
      <w:r w:rsidR="007D124C" w:rsidRPr="007D124C">
        <w:rPr>
          <w:rFonts w:ascii="Arial" w:hAnsi="Arial" w:cs="Arial"/>
          <w:color w:val="000000"/>
          <w:sz w:val="22"/>
          <w:szCs w:val="22"/>
        </w:rPr>
        <w:t xml:space="preserve">The </w:t>
      </w:r>
      <w:proofErr w:type="spellStart"/>
      <w:r w:rsidR="007D124C" w:rsidRPr="007D124C">
        <w:rPr>
          <w:rFonts w:ascii="Arial" w:hAnsi="Arial" w:cs="Arial"/>
          <w:color w:val="000000"/>
          <w:sz w:val="22"/>
          <w:szCs w:val="22"/>
        </w:rPr>
        <w:t>MRes</w:t>
      </w:r>
      <w:proofErr w:type="spellEnd"/>
      <w:r w:rsidR="007D124C" w:rsidRPr="007D124C">
        <w:rPr>
          <w:rFonts w:ascii="Arial" w:hAnsi="Arial" w:cs="Arial"/>
          <w:color w:val="000000"/>
          <w:sz w:val="22"/>
          <w:szCs w:val="22"/>
        </w:rPr>
        <w:t xml:space="preserve"> is governed by the University’s Taught Degree Regulations and the approved programme specification for the </w:t>
      </w:r>
      <w:proofErr w:type="spellStart"/>
      <w:r w:rsidR="007D124C" w:rsidRPr="007D124C">
        <w:rPr>
          <w:rFonts w:ascii="Arial" w:hAnsi="Arial" w:cs="Arial"/>
          <w:color w:val="000000"/>
          <w:sz w:val="22"/>
          <w:szCs w:val="22"/>
        </w:rPr>
        <w:t>MRes</w:t>
      </w:r>
      <w:proofErr w:type="spellEnd"/>
      <w:r w:rsidR="007D124C" w:rsidRPr="007D124C">
        <w:rPr>
          <w:rFonts w:ascii="Arial" w:hAnsi="Arial" w:cs="Arial"/>
          <w:color w:val="000000"/>
          <w:sz w:val="22"/>
          <w:szCs w:val="22"/>
        </w:rPr>
        <w:t xml:space="preserve"> in Business and Management.</w:t>
      </w:r>
    </w:p>
    <w:p w14:paraId="715685B6" w14:textId="57BF6810" w:rsidR="00447314" w:rsidRDefault="006D39D8" w:rsidP="004279E7">
      <w:pPr>
        <w:pStyle w:val="NormalWeb"/>
        <w:spacing w:before="120" w:beforeAutospacing="0" w:after="0" w:afterAutospacing="0"/>
        <w:rPr>
          <w:rFonts w:ascii="Arial" w:hAnsi="Arial" w:cs="Arial"/>
          <w:color w:val="000000"/>
          <w:sz w:val="22"/>
          <w:szCs w:val="22"/>
        </w:rPr>
      </w:pPr>
      <w:r>
        <w:rPr>
          <w:rFonts w:ascii="Arial" w:hAnsi="Arial" w:cs="Arial"/>
          <w:color w:val="000000"/>
          <w:sz w:val="22"/>
          <w:szCs w:val="22"/>
        </w:rPr>
        <w:t>T</w:t>
      </w:r>
      <w:r w:rsidR="00447314" w:rsidRPr="00447314">
        <w:rPr>
          <w:rFonts w:ascii="Arial" w:hAnsi="Arial" w:cs="Arial"/>
          <w:color w:val="000000"/>
          <w:sz w:val="22"/>
          <w:szCs w:val="22"/>
        </w:rPr>
        <w:t>he aims</w:t>
      </w:r>
      <w:r w:rsidR="007D124C">
        <w:rPr>
          <w:rFonts w:ascii="Arial" w:hAnsi="Arial" w:cs="Arial"/>
          <w:color w:val="000000"/>
          <w:sz w:val="22"/>
          <w:szCs w:val="22"/>
        </w:rPr>
        <w:t>,</w:t>
      </w:r>
      <w:r w:rsidR="00447314" w:rsidRPr="00447314">
        <w:rPr>
          <w:rFonts w:ascii="Arial" w:hAnsi="Arial" w:cs="Arial"/>
          <w:color w:val="000000"/>
          <w:sz w:val="22"/>
          <w:szCs w:val="22"/>
        </w:rPr>
        <w:t xml:space="preserve"> learning outcomes</w:t>
      </w:r>
      <w:r w:rsidR="007D124C">
        <w:rPr>
          <w:rFonts w:ascii="Arial" w:hAnsi="Arial" w:cs="Arial"/>
          <w:color w:val="000000"/>
          <w:sz w:val="22"/>
          <w:szCs w:val="22"/>
        </w:rPr>
        <w:t>, and structure of the DBA</w:t>
      </w:r>
      <w:r w:rsidR="00447314" w:rsidRPr="00447314">
        <w:rPr>
          <w:rFonts w:ascii="Arial" w:hAnsi="Arial" w:cs="Arial"/>
          <w:color w:val="000000"/>
          <w:sz w:val="22"/>
          <w:szCs w:val="22"/>
        </w:rPr>
        <w:t xml:space="preserve"> programme as approved by the </w:t>
      </w:r>
      <w:r w:rsidR="00E233BC">
        <w:rPr>
          <w:rFonts w:ascii="Arial" w:hAnsi="Arial" w:cs="Arial"/>
          <w:color w:val="000000"/>
          <w:sz w:val="22"/>
          <w:szCs w:val="22"/>
        </w:rPr>
        <w:t>u</w:t>
      </w:r>
      <w:r w:rsidR="00447314" w:rsidRPr="00447314">
        <w:rPr>
          <w:rFonts w:ascii="Arial" w:hAnsi="Arial" w:cs="Arial"/>
          <w:color w:val="000000"/>
          <w:sz w:val="22"/>
          <w:szCs w:val="22"/>
        </w:rPr>
        <w:t xml:space="preserve">niversity are set out in the </w:t>
      </w:r>
      <w:r w:rsidR="00897799">
        <w:rPr>
          <w:rFonts w:ascii="Arial" w:hAnsi="Arial" w:cs="Arial"/>
          <w:color w:val="000000"/>
          <w:sz w:val="22"/>
          <w:szCs w:val="22"/>
        </w:rPr>
        <w:t xml:space="preserve">approved </w:t>
      </w:r>
      <w:r w:rsidR="006F0181">
        <w:rPr>
          <w:rFonts w:ascii="Arial" w:hAnsi="Arial" w:cs="Arial"/>
          <w:color w:val="000000"/>
          <w:sz w:val="22"/>
          <w:szCs w:val="22"/>
        </w:rPr>
        <w:t>p</w:t>
      </w:r>
      <w:r w:rsidR="00447314" w:rsidRPr="00447314">
        <w:rPr>
          <w:rFonts w:ascii="Arial" w:hAnsi="Arial" w:cs="Arial"/>
          <w:color w:val="000000"/>
          <w:sz w:val="22"/>
          <w:szCs w:val="22"/>
        </w:rPr>
        <w:t xml:space="preserve">rogramme </w:t>
      </w:r>
      <w:r w:rsidR="006F0181">
        <w:rPr>
          <w:rFonts w:ascii="Arial" w:hAnsi="Arial" w:cs="Arial"/>
          <w:color w:val="000000"/>
          <w:sz w:val="22"/>
          <w:szCs w:val="22"/>
        </w:rPr>
        <w:t>s</w:t>
      </w:r>
      <w:r w:rsidR="00447314" w:rsidRPr="00447314">
        <w:rPr>
          <w:rFonts w:ascii="Arial" w:hAnsi="Arial" w:cs="Arial"/>
          <w:color w:val="000000"/>
          <w:sz w:val="22"/>
          <w:szCs w:val="22"/>
        </w:rPr>
        <w:t>pecification.</w:t>
      </w:r>
    </w:p>
    <w:p w14:paraId="1E0FCDDD" w14:textId="77777777" w:rsidR="009F2E1A" w:rsidRDefault="009F2E1A" w:rsidP="004279E7">
      <w:pPr>
        <w:pStyle w:val="NormalWeb"/>
        <w:spacing w:before="0" w:beforeAutospacing="0"/>
        <w:rPr>
          <w:rFonts w:ascii="Arial" w:hAnsi="Arial" w:cs="Arial"/>
          <w:color w:val="000000"/>
          <w:sz w:val="22"/>
          <w:szCs w:val="22"/>
        </w:rPr>
      </w:pPr>
    </w:p>
    <w:p w14:paraId="2323E675" w14:textId="52C9F471" w:rsidR="003F5AC0" w:rsidRPr="003F5AC0" w:rsidRDefault="003F5AC0" w:rsidP="004279E7">
      <w:pPr>
        <w:pStyle w:val="NoSpacing"/>
        <w:numPr>
          <w:ilvl w:val="0"/>
          <w:numId w:val="10"/>
        </w:numPr>
        <w:rPr>
          <w:rFonts w:ascii="Arial" w:hAnsi="Arial" w:cs="Arial"/>
          <w:b/>
          <w:bCs/>
        </w:rPr>
      </w:pPr>
      <w:r w:rsidRPr="003F5AC0">
        <w:rPr>
          <w:rFonts w:ascii="Arial" w:hAnsi="Arial" w:cs="Arial"/>
          <w:b/>
          <w:bCs/>
        </w:rPr>
        <w:t>Definitions</w:t>
      </w:r>
      <w:r w:rsidRPr="003F5AC0">
        <w:rPr>
          <w:rFonts w:ascii="Arial" w:hAnsi="Arial" w:cs="Arial"/>
          <w:b/>
          <w:bCs/>
          <w:spacing w:val="-5"/>
        </w:rPr>
        <w:t xml:space="preserve"> </w:t>
      </w:r>
      <w:r w:rsidRPr="003F5AC0">
        <w:rPr>
          <w:rFonts w:ascii="Arial" w:hAnsi="Arial" w:cs="Arial"/>
          <w:b/>
          <w:bCs/>
        </w:rPr>
        <w:t>of</w:t>
      </w:r>
      <w:r w:rsidRPr="003F5AC0">
        <w:rPr>
          <w:rFonts w:ascii="Arial" w:hAnsi="Arial" w:cs="Arial"/>
          <w:b/>
          <w:bCs/>
          <w:spacing w:val="-5"/>
        </w:rPr>
        <w:t xml:space="preserve"> </w:t>
      </w:r>
      <w:r w:rsidRPr="003F5AC0">
        <w:rPr>
          <w:rFonts w:ascii="Arial" w:hAnsi="Arial" w:cs="Arial"/>
          <w:b/>
          <w:bCs/>
        </w:rPr>
        <w:t>the</w:t>
      </w:r>
      <w:r w:rsidRPr="003F5AC0">
        <w:rPr>
          <w:rFonts w:ascii="Arial" w:hAnsi="Arial" w:cs="Arial"/>
          <w:b/>
          <w:bCs/>
          <w:spacing w:val="-4"/>
        </w:rPr>
        <w:t xml:space="preserve"> </w:t>
      </w:r>
      <w:r w:rsidRPr="003F5AC0">
        <w:rPr>
          <w:rFonts w:ascii="Arial" w:hAnsi="Arial" w:cs="Arial"/>
          <w:b/>
          <w:bCs/>
        </w:rPr>
        <w:t>terms</w:t>
      </w:r>
      <w:r w:rsidRPr="003F5AC0">
        <w:rPr>
          <w:rFonts w:ascii="Arial" w:hAnsi="Arial" w:cs="Arial"/>
          <w:b/>
          <w:bCs/>
          <w:spacing w:val="-5"/>
        </w:rPr>
        <w:t xml:space="preserve"> </w:t>
      </w:r>
      <w:r w:rsidRPr="003F5AC0">
        <w:rPr>
          <w:rFonts w:ascii="Arial" w:hAnsi="Arial" w:cs="Arial"/>
          <w:b/>
          <w:bCs/>
        </w:rPr>
        <w:t>are</w:t>
      </w:r>
      <w:r w:rsidRPr="003F5AC0">
        <w:rPr>
          <w:rFonts w:ascii="Arial" w:hAnsi="Arial" w:cs="Arial"/>
          <w:b/>
          <w:bCs/>
          <w:spacing w:val="-5"/>
        </w:rPr>
        <w:t xml:space="preserve"> </w:t>
      </w:r>
      <w:r w:rsidRPr="003F5AC0">
        <w:rPr>
          <w:rFonts w:ascii="Arial" w:hAnsi="Arial" w:cs="Arial"/>
          <w:b/>
          <w:bCs/>
        </w:rPr>
        <w:t>as</w:t>
      </w:r>
      <w:r w:rsidRPr="003F5AC0">
        <w:rPr>
          <w:rFonts w:ascii="Arial" w:hAnsi="Arial" w:cs="Arial"/>
          <w:b/>
          <w:bCs/>
          <w:spacing w:val="-4"/>
        </w:rPr>
        <w:t xml:space="preserve"> </w:t>
      </w:r>
      <w:r w:rsidRPr="003F5AC0">
        <w:rPr>
          <w:rFonts w:ascii="Arial" w:hAnsi="Arial" w:cs="Arial"/>
          <w:b/>
          <w:bCs/>
          <w:spacing w:val="-2"/>
        </w:rPr>
        <w:t>follows</w:t>
      </w:r>
    </w:p>
    <w:p w14:paraId="5D0BA774" w14:textId="4863804A" w:rsidR="003F5AC0" w:rsidRPr="003F5AC0" w:rsidRDefault="003F5AC0" w:rsidP="004279E7">
      <w:pPr>
        <w:pStyle w:val="NormalWeb"/>
        <w:spacing w:after="120" w:afterAutospacing="0"/>
        <w:rPr>
          <w:rFonts w:ascii="Arial" w:hAnsi="Arial" w:cs="Arial"/>
          <w:b/>
          <w:bCs/>
          <w:color w:val="000000"/>
          <w:sz w:val="22"/>
          <w:szCs w:val="22"/>
        </w:rPr>
      </w:pPr>
      <w:r>
        <w:rPr>
          <w:rFonts w:ascii="Arial" w:hAnsi="Arial" w:cs="Arial"/>
          <w:b/>
          <w:bCs/>
          <w:color w:val="000000"/>
          <w:sz w:val="22"/>
          <w:szCs w:val="22"/>
        </w:rPr>
        <w:t xml:space="preserve">Programme </w:t>
      </w:r>
    </w:p>
    <w:p w14:paraId="2FBDA294" w14:textId="715E57D2" w:rsidR="009F2E1A" w:rsidRDefault="007D124C" w:rsidP="004279E7">
      <w:pPr>
        <w:pStyle w:val="NoSpacing"/>
        <w:spacing w:after="120"/>
        <w:jc w:val="both"/>
        <w:rPr>
          <w:rStyle w:val="normaltextrun"/>
          <w:rFonts w:ascii="Arial" w:hAnsi="Arial" w:cs="Arial"/>
          <w:color w:val="000000"/>
          <w:kern w:val="0"/>
          <w:sz w:val="20"/>
          <w:szCs w:val="20"/>
          <w:shd w:val="clear" w:color="auto" w:fill="FFFFFF"/>
          <w:lang w:eastAsia="en-GB"/>
          <w14:ligatures w14:val="none"/>
        </w:rPr>
      </w:pPr>
      <w:r>
        <w:rPr>
          <w:rStyle w:val="normaltextrun"/>
          <w:rFonts w:ascii="Arial" w:hAnsi="Arial" w:cs="Arial"/>
          <w:color w:val="000000"/>
          <w:shd w:val="clear" w:color="auto" w:fill="FFFFFF"/>
        </w:rPr>
        <w:t>The p</w:t>
      </w:r>
      <w:r w:rsidR="003F5AC0" w:rsidRPr="00AB15F1">
        <w:rPr>
          <w:rStyle w:val="normaltextrun"/>
          <w:rFonts w:ascii="Arial" w:hAnsi="Arial" w:cs="Arial"/>
          <w:color w:val="000000"/>
          <w:shd w:val="clear" w:color="auto" w:fill="FFFFFF"/>
        </w:rPr>
        <w:t>rogramme of study</w:t>
      </w:r>
      <w:r>
        <w:rPr>
          <w:rStyle w:val="normaltextrun"/>
          <w:rFonts w:ascii="Arial" w:hAnsi="Arial" w:cs="Arial"/>
          <w:color w:val="000000"/>
          <w:shd w:val="clear" w:color="auto" w:fill="FFFFFF"/>
        </w:rPr>
        <w:t xml:space="preserve"> for the DBA </w:t>
      </w:r>
      <w:r w:rsidR="0093218C" w:rsidRPr="00AB15F1">
        <w:rPr>
          <w:rStyle w:val="normaltextrun"/>
          <w:rFonts w:ascii="Arial" w:hAnsi="Arial" w:cs="Arial"/>
          <w:color w:val="000000"/>
          <w:shd w:val="clear" w:color="auto" w:fill="FFFFFF"/>
        </w:rPr>
        <w:t>consist</w:t>
      </w:r>
      <w:r>
        <w:rPr>
          <w:rStyle w:val="normaltextrun"/>
          <w:rFonts w:ascii="Arial" w:hAnsi="Arial" w:cs="Arial"/>
          <w:color w:val="000000"/>
          <w:shd w:val="clear" w:color="auto" w:fill="FFFFFF"/>
        </w:rPr>
        <w:t>s</w:t>
      </w:r>
      <w:r w:rsidR="0093218C" w:rsidRPr="00AB15F1">
        <w:rPr>
          <w:rStyle w:val="normaltextrun"/>
          <w:rFonts w:ascii="Arial" w:hAnsi="Arial" w:cs="Arial"/>
          <w:color w:val="000000"/>
          <w:shd w:val="clear" w:color="auto" w:fill="FFFFFF"/>
        </w:rPr>
        <w:t xml:space="preserve"> of</w:t>
      </w:r>
      <w:r w:rsidR="003F5AC0" w:rsidRPr="00AB15F1">
        <w:rPr>
          <w:rStyle w:val="normaltextrun"/>
          <w:rFonts w:ascii="Arial" w:hAnsi="Arial" w:cs="Arial"/>
          <w:color w:val="000000"/>
          <w:shd w:val="clear" w:color="auto" w:fill="FFFFFF"/>
        </w:rPr>
        <w:t> supervised </w:t>
      </w:r>
      <w:r w:rsidR="009F2E1A">
        <w:rPr>
          <w:rStyle w:val="normaltextrun"/>
          <w:rFonts w:ascii="Arial" w:hAnsi="Arial" w:cs="Arial"/>
          <w:color w:val="000000"/>
          <w:shd w:val="clear" w:color="auto" w:fill="FFFFFF"/>
        </w:rPr>
        <w:t xml:space="preserve">independent </w:t>
      </w:r>
      <w:r w:rsidR="003F5AC0" w:rsidRPr="00AB15F1">
        <w:rPr>
          <w:rStyle w:val="normaltextrun"/>
          <w:rFonts w:ascii="Arial" w:hAnsi="Arial" w:cs="Arial"/>
          <w:color w:val="000000"/>
          <w:shd w:val="clear" w:color="auto" w:fill="FFFFFF"/>
        </w:rPr>
        <w:t xml:space="preserve">research, assessed through </w:t>
      </w:r>
      <w:r>
        <w:rPr>
          <w:rStyle w:val="normaltextrun"/>
          <w:rFonts w:ascii="Arial" w:hAnsi="Arial" w:cs="Arial"/>
          <w:color w:val="000000"/>
          <w:shd w:val="clear" w:color="auto" w:fill="FFFFFF"/>
        </w:rPr>
        <w:t>the</w:t>
      </w:r>
      <w:r w:rsidR="003F5AC0" w:rsidRPr="00AB15F1">
        <w:rPr>
          <w:rStyle w:val="normaltextrun"/>
          <w:rFonts w:ascii="Arial" w:hAnsi="Arial" w:cs="Arial"/>
          <w:color w:val="000000"/>
          <w:shd w:val="clear" w:color="auto" w:fill="FFFFFF"/>
        </w:rPr>
        <w:t xml:space="preserve"> submission of </w:t>
      </w:r>
      <w:r>
        <w:rPr>
          <w:rStyle w:val="normaltextrun"/>
          <w:rFonts w:ascii="Arial" w:hAnsi="Arial" w:cs="Arial"/>
          <w:color w:val="000000"/>
          <w:shd w:val="clear" w:color="auto" w:fill="FFFFFF"/>
        </w:rPr>
        <w:t>a doctoral thesis and viva voce</w:t>
      </w:r>
      <w:r w:rsidR="003F5AC0" w:rsidRPr="00AB15F1">
        <w:rPr>
          <w:rStyle w:val="normaltextrun"/>
          <w:rFonts w:ascii="Arial" w:hAnsi="Arial" w:cs="Arial"/>
          <w:color w:val="000000"/>
          <w:shd w:val="clear" w:color="auto" w:fill="FFFFFF"/>
        </w:rPr>
        <w:t xml:space="preserve"> examination, together with </w:t>
      </w:r>
      <w:r>
        <w:rPr>
          <w:rStyle w:val="normaltextrun"/>
          <w:rFonts w:ascii="Arial" w:hAnsi="Arial" w:cs="Arial"/>
          <w:color w:val="000000"/>
          <w:shd w:val="clear" w:color="auto" w:fill="FFFFFF"/>
        </w:rPr>
        <w:t xml:space="preserve">engagement in </w:t>
      </w:r>
      <w:r w:rsidR="00A25B40">
        <w:rPr>
          <w:rStyle w:val="normaltextrun"/>
          <w:rFonts w:ascii="Arial" w:hAnsi="Arial" w:cs="Arial"/>
          <w:color w:val="000000"/>
          <w:shd w:val="clear" w:color="auto" w:fill="FFFFFF"/>
        </w:rPr>
        <w:t xml:space="preserve">doctoral milestones, </w:t>
      </w:r>
      <w:r>
        <w:rPr>
          <w:rStyle w:val="normaltextrun"/>
          <w:rFonts w:ascii="Arial" w:hAnsi="Arial" w:cs="Arial"/>
          <w:color w:val="000000"/>
          <w:shd w:val="clear" w:color="auto" w:fill="FFFFFF"/>
        </w:rPr>
        <w:t>research training</w:t>
      </w:r>
      <w:r w:rsidR="00A25B40">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and researcher development activities</w:t>
      </w:r>
      <w:r w:rsidR="003F5AC0">
        <w:rPr>
          <w:rStyle w:val="normaltextrun"/>
          <w:rFonts w:ascii="Arial" w:hAnsi="Arial" w:cs="Arial"/>
          <w:color w:val="000000"/>
          <w:sz w:val="20"/>
          <w:szCs w:val="20"/>
          <w:shd w:val="clear" w:color="auto" w:fill="FFFFFF"/>
        </w:rPr>
        <w:t>.</w:t>
      </w:r>
    </w:p>
    <w:p w14:paraId="72DF2F32" w14:textId="54A90AF3" w:rsidR="00982923" w:rsidRDefault="009F2E1A" w:rsidP="004279E7">
      <w:pPr>
        <w:pStyle w:val="NoSpacing"/>
        <w:spacing w:after="120"/>
        <w:jc w:val="both"/>
        <w:rPr>
          <w:rStyle w:val="eop"/>
          <w:rFonts w:ascii="Arial" w:hAnsi="Arial" w:cs="Arial"/>
          <w:color w:val="000000"/>
          <w:sz w:val="20"/>
          <w:szCs w:val="20"/>
          <w:shd w:val="clear" w:color="auto" w:fill="FFFFFF"/>
        </w:rPr>
      </w:pPr>
      <w:r w:rsidRPr="004279E7">
        <w:rPr>
          <w:rStyle w:val="eop"/>
          <w:rFonts w:ascii="Arial" w:hAnsi="Arial" w:cs="Arial"/>
          <w:color w:val="000000"/>
          <w:shd w:val="clear" w:color="auto" w:fill="FFFFFF"/>
        </w:rPr>
        <w:t xml:space="preserve">Students who undertake the </w:t>
      </w:r>
      <w:proofErr w:type="spellStart"/>
      <w:r w:rsidRPr="004279E7">
        <w:rPr>
          <w:rStyle w:val="eop"/>
          <w:rFonts w:ascii="Arial" w:hAnsi="Arial" w:cs="Arial"/>
          <w:color w:val="000000"/>
          <w:shd w:val="clear" w:color="auto" w:fill="FFFFFF"/>
        </w:rPr>
        <w:t>MRes</w:t>
      </w:r>
      <w:proofErr w:type="spellEnd"/>
      <w:r w:rsidRPr="004279E7">
        <w:rPr>
          <w:rStyle w:val="eop"/>
          <w:rFonts w:ascii="Arial" w:hAnsi="Arial" w:cs="Arial"/>
          <w:color w:val="000000"/>
          <w:shd w:val="clear" w:color="auto" w:fill="FFFFFF"/>
        </w:rPr>
        <w:t xml:space="preserve"> in Business and Management prior to entry to the DBA are subject to the University’s Taught Degree Regulations during the period of </w:t>
      </w:r>
      <w:proofErr w:type="spellStart"/>
      <w:r w:rsidRPr="004279E7">
        <w:rPr>
          <w:rStyle w:val="eop"/>
          <w:rFonts w:ascii="Arial" w:hAnsi="Arial" w:cs="Arial"/>
          <w:color w:val="000000"/>
          <w:shd w:val="clear" w:color="auto" w:fill="FFFFFF"/>
        </w:rPr>
        <w:t>MRes</w:t>
      </w:r>
      <w:proofErr w:type="spellEnd"/>
      <w:r w:rsidRPr="004279E7">
        <w:rPr>
          <w:rStyle w:val="eop"/>
          <w:rFonts w:ascii="Arial" w:hAnsi="Arial" w:cs="Arial"/>
          <w:color w:val="000000"/>
          <w:shd w:val="clear" w:color="auto" w:fill="FFFFFF"/>
        </w:rPr>
        <w:t xml:space="preserve"> registration.</w:t>
      </w:r>
      <w:r w:rsidR="003F5AC0" w:rsidRPr="004279E7">
        <w:rPr>
          <w:rStyle w:val="eop"/>
          <w:rFonts w:ascii="Arial" w:hAnsi="Arial" w:cs="Arial"/>
          <w:color w:val="000000"/>
          <w:shd w:val="clear" w:color="auto" w:fill="FFFFFF"/>
        </w:rPr>
        <w:t> </w:t>
      </w:r>
      <w:r w:rsidR="00F7709D" w:rsidRPr="00A755DF">
        <w:rPr>
          <w:rStyle w:val="normaltextrun"/>
          <w:rFonts w:ascii="Arial" w:hAnsi="Arial" w:cs="Arial"/>
          <w:color w:val="000000"/>
          <w:shd w:val="clear" w:color="auto" w:fill="FFFFFF"/>
        </w:rPr>
        <w:t xml:space="preserve">There is no direct </w:t>
      </w:r>
      <w:r w:rsidR="0093218C" w:rsidRPr="00A755DF">
        <w:rPr>
          <w:rStyle w:val="normaltextrun"/>
          <w:rFonts w:ascii="Arial" w:hAnsi="Arial" w:cs="Arial"/>
          <w:color w:val="000000"/>
          <w:shd w:val="clear" w:color="auto" w:fill="FFFFFF"/>
        </w:rPr>
        <w:t xml:space="preserve">entry </w:t>
      </w:r>
      <w:r>
        <w:rPr>
          <w:rStyle w:val="normaltextrun"/>
          <w:rFonts w:ascii="Arial" w:hAnsi="Arial" w:cs="Arial"/>
          <w:color w:val="000000"/>
          <w:shd w:val="clear" w:color="auto" w:fill="FFFFFF"/>
        </w:rPr>
        <w:t xml:space="preserve">to the </w:t>
      </w:r>
      <w:proofErr w:type="spellStart"/>
      <w:r>
        <w:rPr>
          <w:rStyle w:val="normaltextrun"/>
          <w:rFonts w:ascii="Arial" w:hAnsi="Arial" w:cs="Arial"/>
          <w:color w:val="000000"/>
          <w:shd w:val="clear" w:color="auto" w:fill="FFFFFF"/>
        </w:rPr>
        <w:t>MRes</w:t>
      </w:r>
      <w:proofErr w:type="spellEnd"/>
      <w:r>
        <w:rPr>
          <w:rStyle w:val="normaltextrun"/>
          <w:rFonts w:ascii="Arial" w:hAnsi="Arial" w:cs="Arial"/>
          <w:color w:val="000000"/>
          <w:shd w:val="clear" w:color="auto" w:fill="FFFFFF"/>
        </w:rPr>
        <w:t xml:space="preserve"> </w:t>
      </w:r>
      <w:r w:rsidR="00A755DF" w:rsidRPr="00A755DF">
        <w:rPr>
          <w:rStyle w:val="normaltextrun"/>
          <w:rFonts w:ascii="Arial" w:hAnsi="Arial" w:cs="Arial"/>
          <w:color w:val="000000"/>
          <w:shd w:val="clear" w:color="auto" w:fill="FFFFFF"/>
        </w:rPr>
        <w:t>as it</w:t>
      </w:r>
      <w:r w:rsidR="00C05F97">
        <w:rPr>
          <w:rStyle w:val="normaltextrun"/>
          <w:rFonts w:ascii="Arial" w:hAnsi="Arial" w:cs="Arial"/>
          <w:color w:val="000000"/>
          <w:shd w:val="clear" w:color="auto" w:fill="FFFFFF"/>
        </w:rPr>
        <w:t xml:space="preserve"> </w:t>
      </w:r>
      <w:r w:rsidR="00F7709D" w:rsidRPr="00A755DF">
        <w:rPr>
          <w:rStyle w:val="normaltextrun"/>
          <w:rFonts w:ascii="Arial" w:hAnsi="Arial" w:cs="Arial"/>
          <w:color w:val="000000"/>
          <w:shd w:val="clear" w:color="auto" w:fill="FFFFFF"/>
        </w:rPr>
        <w:t>is offered exclusively </w:t>
      </w:r>
      <w:r>
        <w:rPr>
          <w:rStyle w:val="normaltextrun"/>
          <w:rFonts w:ascii="Arial" w:hAnsi="Arial" w:cs="Arial"/>
          <w:color w:val="000000"/>
          <w:shd w:val="clear" w:color="auto" w:fill="FFFFFF"/>
        </w:rPr>
        <w:t>to</w:t>
      </w:r>
      <w:r w:rsidR="00F7709D" w:rsidRPr="00A755DF">
        <w:rPr>
          <w:rStyle w:val="normaltextrun"/>
          <w:rFonts w:ascii="Arial" w:hAnsi="Arial" w:cs="Arial"/>
          <w:color w:val="000000"/>
          <w:shd w:val="clear" w:color="auto" w:fill="FFFFFF"/>
        </w:rPr>
        <w:t xml:space="preserve"> applicants </w:t>
      </w:r>
      <w:r>
        <w:rPr>
          <w:rStyle w:val="normaltextrun"/>
          <w:rFonts w:ascii="Arial" w:hAnsi="Arial" w:cs="Arial"/>
          <w:color w:val="000000"/>
          <w:shd w:val="clear" w:color="auto" w:fill="FFFFFF"/>
        </w:rPr>
        <w:t>of</w:t>
      </w:r>
      <w:r w:rsidRPr="00A755DF">
        <w:rPr>
          <w:rStyle w:val="normaltextrun"/>
          <w:rFonts w:ascii="Arial" w:hAnsi="Arial" w:cs="Arial"/>
          <w:color w:val="000000"/>
          <w:shd w:val="clear" w:color="auto" w:fill="FFFFFF"/>
        </w:rPr>
        <w:t xml:space="preserve"> </w:t>
      </w:r>
      <w:r w:rsidR="00F7709D" w:rsidRPr="00A755DF">
        <w:rPr>
          <w:rStyle w:val="normaltextrun"/>
          <w:rFonts w:ascii="Arial" w:hAnsi="Arial" w:cs="Arial"/>
          <w:color w:val="000000"/>
          <w:shd w:val="clear" w:color="auto" w:fill="FFFFFF"/>
        </w:rPr>
        <w:t>the DBA who do not fully meet the doctoral entry requirements, particularly in relation to prior research training or dissertation experience. It functions as a structured research foundation year designed to prepare candidates for successful transition to Level 8 doctoral study.</w:t>
      </w:r>
      <w:r w:rsidR="00F7709D" w:rsidRPr="00A755DF">
        <w:rPr>
          <w:rStyle w:val="eop"/>
          <w:rFonts w:ascii="Arial" w:hAnsi="Arial" w:cs="Arial"/>
          <w:color w:val="000000"/>
          <w:shd w:val="clear" w:color="auto" w:fill="FFFFFF"/>
        </w:rPr>
        <w:t xml:space="preserve">  </w:t>
      </w:r>
    </w:p>
    <w:p w14:paraId="2EFCA68C" w14:textId="77777777" w:rsidR="003F5AC0" w:rsidRDefault="003F5AC0" w:rsidP="00447314">
      <w:pPr>
        <w:pStyle w:val="NoSpacing"/>
        <w:rPr>
          <w:rStyle w:val="eop"/>
          <w:rFonts w:ascii="Arial" w:hAnsi="Arial" w:cs="Arial"/>
          <w:color w:val="000000"/>
          <w:sz w:val="20"/>
          <w:szCs w:val="20"/>
          <w:shd w:val="clear" w:color="auto" w:fill="FFFFFF"/>
        </w:rPr>
      </w:pPr>
    </w:p>
    <w:p w14:paraId="3DD0C17D" w14:textId="6FC96A1C" w:rsidR="003F5AC0" w:rsidRPr="008016C0" w:rsidRDefault="007D124C" w:rsidP="004279E7">
      <w:pPr>
        <w:pStyle w:val="NoSpacing"/>
        <w:spacing w:after="120"/>
        <w:rPr>
          <w:rStyle w:val="eop"/>
          <w:rFonts w:ascii="Arial" w:hAnsi="Arial" w:cs="Arial"/>
          <w:b/>
          <w:bCs/>
          <w:color w:val="000000"/>
          <w:shd w:val="clear" w:color="auto" w:fill="FFFFFF"/>
        </w:rPr>
      </w:pPr>
      <w:r>
        <w:rPr>
          <w:rStyle w:val="eop"/>
          <w:rFonts w:ascii="Arial" w:hAnsi="Arial" w:cs="Arial"/>
          <w:b/>
          <w:bCs/>
          <w:color w:val="000000"/>
          <w:shd w:val="clear" w:color="auto" w:fill="FFFFFF"/>
        </w:rPr>
        <w:t xml:space="preserve">Research </w:t>
      </w:r>
      <w:r w:rsidR="003F5AC0" w:rsidRPr="008016C0">
        <w:rPr>
          <w:rStyle w:val="eop"/>
          <w:rFonts w:ascii="Arial" w:hAnsi="Arial" w:cs="Arial"/>
          <w:b/>
          <w:bCs/>
          <w:color w:val="000000"/>
          <w:shd w:val="clear" w:color="auto" w:fill="FFFFFF"/>
        </w:rPr>
        <w:t>Programme Leader</w:t>
      </w:r>
    </w:p>
    <w:p w14:paraId="7C2E1365" w14:textId="1F34E786" w:rsidR="009F2E1A" w:rsidRDefault="003F5AC0" w:rsidP="00897F3F">
      <w:pPr>
        <w:pStyle w:val="NoSpacing"/>
        <w:jc w:val="both"/>
        <w:rPr>
          <w:rFonts w:ascii="Arial" w:hAnsi="Arial" w:cs="Arial"/>
        </w:rPr>
      </w:pPr>
      <w:r w:rsidRPr="00AB15F1">
        <w:rPr>
          <w:rFonts w:ascii="Arial" w:hAnsi="Arial" w:cs="Arial"/>
        </w:rPr>
        <w:t xml:space="preserve">The </w:t>
      </w:r>
      <w:r w:rsidR="007D124C">
        <w:rPr>
          <w:rFonts w:ascii="Arial" w:hAnsi="Arial" w:cs="Arial"/>
        </w:rPr>
        <w:t xml:space="preserve">Research </w:t>
      </w:r>
      <w:r w:rsidRPr="00AB15F1">
        <w:rPr>
          <w:rFonts w:ascii="Arial" w:hAnsi="Arial" w:cs="Arial"/>
        </w:rPr>
        <w:t xml:space="preserve">Programme Leader </w:t>
      </w:r>
      <w:r w:rsidR="009F2E1A">
        <w:rPr>
          <w:rFonts w:ascii="Arial" w:hAnsi="Arial" w:cs="Arial"/>
        </w:rPr>
        <w:t>is</w:t>
      </w:r>
      <w:r w:rsidRPr="00AB15F1">
        <w:rPr>
          <w:rFonts w:ascii="Arial" w:hAnsi="Arial" w:cs="Arial"/>
        </w:rPr>
        <w:t xml:space="preserve"> responsible for </w:t>
      </w:r>
      <w:r w:rsidR="009F2E1A" w:rsidRPr="009F2E1A">
        <w:rPr>
          <w:rFonts w:ascii="Arial" w:hAnsi="Arial" w:cs="Arial"/>
        </w:rPr>
        <w:t>the academic oversight, management, and monitoring of the DBA programme and student progression.</w:t>
      </w:r>
    </w:p>
    <w:p w14:paraId="42E050BE" w14:textId="77777777" w:rsidR="009F2E1A" w:rsidRDefault="009F2E1A" w:rsidP="00AB15F1">
      <w:pPr>
        <w:pStyle w:val="NoSpacing"/>
        <w:jc w:val="both"/>
        <w:rPr>
          <w:rFonts w:ascii="Arial" w:hAnsi="Arial" w:cs="Arial"/>
        </w:rPr>
      </w:pPr>
    </w:p>
    <w:p w14:paraId="0DC15EF0" w14:textId="2E0DD3F9" w:rsidR="009F2E1A" w:rsidRDefault="009F2E1A" w:rsidP="004279E7">
      <w:pPr>
        <w:pStyle w:val="NoSpacing"/>
        <w:spacing w:after="120"/>
        <w:jc w:val="both"/>
        <w:rPr>
          <w:rFonts w:ascii="Arial" w:hAnsi="Arial" w:cs="Arial"/>
          <w:b/>
          <w:bCs/>
        </w:rPr>
      </w:pPr>
      <w:r w:rsidRPr="004279E7">
        <w:rPr>
          <w:rFonts w:ascii="Arial" w:hAnsi="Arial" w:cs="Arial"/>
          <w:b/>
          <w:bCs/>
        </w:rPr>
        <w:t>Supervi</w:t>
      </w:r>
      <w:r>
        <w:rPr>
          <w:rFonts w:ascii="Arial" w:hAnsi="Arial" w:cs="Arial"/>
          <w:b/>
          <w:bCs/>
        </w:rPr>
        <w:t>sory team</w:t>
      </w:r>
    </w:p>
    <w:p w14:paraId="4BE8C6BE" w14:textId="30B275B7" w:rsidR="009F2E1A" w:rsidRPr="009F2E1A" w:rsidRDefault="009F2E1A" w:rsidP="00AB15F1">
      <w:pPr>
        <w:pStyle w:val="NoSpacing"/>
        <w:jc w:val="both"/>
        <w:rPr>
          <w:rFonts w:ascii="Arial" w:hAnsi="Arial" w:cs="Arial"/>
        </w:rPr>
      </w:pPr>
      <w:r w:rsidRPr="004279E7">
        <w:rPr>
          <w:rFonts w:ascii="Arial" w:hAnsi="Arial" w:cs="Arial"/>
        </w:rPr>
        <w:t xml:space="preserve">Each student </w:t>
      </w:r>
      <w:r>
        <w:rPr>
          <w:rFonts w:ascii="Arial" w:hAnsi="Arial" w:cs="Arial"/>
        </w:rPr>
        <w:t>is</w:t>
      </w:r>
      <w:r w:rsidRPr="004279E7">
        <w:rPr>
          <w:rFonts w:ascii="Arial" w:hAnsi="Arial" w:cs="Arial"/>
        </w:rPr>
        <w:t xml:space="preserve"> allocated a supervisory team in accordance with the University Research Degree Regulations. The supervisory team is responsible for supporting the student’s academic development, research progression, and completion of the doctoral project.</w:t>
      </w:r>
    </w:p>
    <w:p w14:paraId="7778BE5C" w14:textId="77777777" w:rsidR="009F2E1A" w:rsidRDefault="009F2E1A" w:rsidP="00AB15F1">
      <w:pPr>
        <w:pStyle w:val="NoSpacing"/>
        <w:jc w:val="both"/>
        <w:rPr>
          <w:rFonts w:ascii="Arial" w:hAnsi="Arial" w:cs="Arial"/>
        </w:rPr>
      </w:pPr>
    </w:p>
    <w:p w14:paraId="401FAA37" w14:textId="7ED57018" w:rsidR="001F02B9" w:rsidRDefault="001F02B9" w:rsidP="004279E7">
      <w:pPr>
        <w:pStyle w:val="NoSpacing"/>
        <w:spacing w:after="120"/>
        <w:rPr>
          <w:rFonts w:ascii="Arial" w:hAnsi="Arial" w:cs="Arial"/>
          <w:b/>
          <w:bCs/>
        </w:rPr>
      </w:pPr>
      <w:r>
        <w:rPr>
          <w:rFonts w:ascii="Arial" w:hAnsi="Arial" w:cs="Arial"/>
          <w:b/>
          <w:bCs/>
        </w:rPr>
        <w:t>Research Degrees Committee</w:t>
      </w:r>
    </w:p>
    <w:p w14:paraId="27D3758A" w14:textId="7432BD18" w:rsidR="001F02B9" w:rsidRPr="002B2697" w:rsidRDefault="001F02B9" w:rsidP="00D67D52">
      <w:pPr>
        <w:pStyle w:val="NoSpacing"/>
        <w:rPr>
          <w:rFonts w:ascii="Arial" w:hAnsi="Arial" w:cs="Arial"/>
        </w:rPr>
      </w:pPr>
      <w:r w:rsidRPr="002B2697">
        <w:rPr>
          <w:rFonts w:ascii="Arial" w:hAnsi="Arial" w:cs="Arial"/>
        </w:rPr>
        <w:t>T</w:t>
      </w:r>
      <w:r w:rsidR="002B2697" w:rsidRPr="002B2697">
        <w:rPr>
          <w:rStyle w:val="normaltextrun"/>
          <w:rFonts w:ascii="Arial" w:hAnsi="Arial" w:cs="Arial"/>
          <w:color w:val="000000"/>
          <w:shd w:val="clear" w:color="auto" w:fill="FFFFFF"/>
        </w:rPr>
        <w:t>he Research Degrees Committee</w:t>
      </w:r>
      <w:r w:rsidR="00915D78">
        <w:rPr>
          <w:rStyle w:val="normaltextrun"/>
          <w:rFonts w:ascii="Arial" w:hAnsi="Arial" w:cs="Arial"/>
          <w:color w:val="000000"/>
          <w:shd w:val="clear" w:color="auto" w:fill="FFFFFF"/>
        </w:rPr>
        <w:t xml:space="preserve"> (</w:t>
      </w:r>
      <w:proofErr w:type="spellStart"/>
      <w:r w:rsidR="00915D78">
        <w:rPr>
          <w:rStyle w:val="normaltextrun"/>
          <w:rFonts w:ascii="Arial" w:hAnsi="Arial" w:cs="Arial"/>
          <w:color w:val="000000"/>
          <w:shd w:val="clear" w:color="auto" w:fill="FFFFFF"/>
        </w:rPr>
        <w:t>RDCom</w:t>
      </w:r>
      <w:proofErr w:type="spellEnd"/>
      <w:r w:rsidR="00915D78">
        <w:rPr>
          <w:rStyle w:val="normaltextrun"/>
          <w:rFonts w:ascii="Arial" w:hAnsi="Arial" w:cs="Arial"/>
          <w:color w:val="000000"/>
          <w:shd w:val="clear" w:color="auto" w:fill="FFFFFF"/>
        </w:rPr>
        <w:t>)</w:t>
      </w:r>
      <w:r w:rsidR="002B2697" w:rsidRPr="002B2697">
        <w:rPr>
          <w:rStyle w:val="normaltextrun"/>
          <w:rFonts w:ascii="Arial" w:hAnsi="Arial" w:cs="Arial"/>
          <w:color w:val="000000"/>
          <w:shd w:val="clear" w:color="auto" w:fill="FFFFFF"/>
        </w:rPr>
        <w:t xml:space="preserve"> acts with the delegated authority </w:t>
      </w:r>
      <w:r w:rsidR="009F2E1A">
        <w:rPr>
          <w:rStyle w:val="normaltextrun"/>
          <w:rFonts w:ascii="Arial" w:hAnsi="Arial" w:cs="Arial"/>
          <w:color w:val="000000"/>
          <w:shd w:val="clear" w:color="auto" w:fill="FFFFFF"/>
        </w:rPr>
        <w:t>from</w:t>
      </w:r>
      <w:r w:rsidR="009F2E1A" w:rsidRPr="002B2697">
        <w:rPr>
          <w:rStyle w:val="normaltextrun"/>
          <w:rFonts w:ascii="Arial" w:hAnsi="Arial" w:cs="Arial"/>
          <w:color w:val="000000"/>
          <w:shd w:val="clear" w:color="auto" w:fill="FFFFFF"/>
        </w:rPr>
        <w:t xml:space="preserve"> </w:t>
      </w:r>
      <w:r w:rsidR="002B2697" w:rsidRPr="002B2697">
        <w:rPr>
          <w:rStyle w:val="normaltextrun"/>
          <w:rFonts w:ascii="Arial" w:hAnsi="Arial" w:cs="Arial"/>
          <w:color w:val="000000"/>
          <w:shd w:val="clear" w:color="auto" w:fill="FFFFFF"/>
        </w:rPr>
        <w:t xml:space="preserve">the </w:t>
      </w:r>
      <w:r w:rsidR="009F2E1A">
        <w:rPr>
          <w:rStyle w:val="normaltextrun"/>
          <w:rFonts w:ascii="Arial" w:hAnsi="Arial" w:cs="Arial"/>
          <w:color w:val="000000"/>
          <w:shd w:val="clear" w:color="auto" w:fill="FFFFFF"/>
        </w:rPr>
        <w:t>U</w:t>
      </w:r>
      <w:r w:rsidR="002B2697" w:rsidRPr="002B2697">
        <w:rPr>
          <w:rStyle w:val="normaltextrun"/>
          <w:rFonts w:ascii="Arial" w:hAnsi="Arial" w:cs="Arial"/>
          <w:color w:val="000000"/>
          <w:shd w:val="clear" w:color="auto" w:fill="FFFFFF"/>
        </w:rPr>
        <w:t>niversity Senate on all matters relating to the award</w:t>
      </w:r>
      <w:r w:rsidR="009F2E1A">
        <w:rPr>
          <w:rStyle w:val="normaltextrun"/>
          <w:rFonts w:ascii="Arial" w:hAnsi="Arial" w:cs="Arial"/>
          <w:color w:val="000000"/>
          <w:shd w:val="clear" w:color="auto" w:fill="FFFFFF"/>
        </w:rPr>
        <w:t>s</w:t>
      </w:r>
      <w:r w:rsidR="002B2697" w:rsidRPr="002B2697">
        <w:rPr>
          <w:rStyle w:val="normaltextrun"/>
          <w:rFonts w:ascii="Arial" w:hAnsi="Arial" w:cs="Arial"/>
          <w:color w:val="000000"/>
          <w:shd w:val="clear" w:color="auto" w:fill="FFFFFF"/>
        </w:rPr>
        <w:t xml:space="preserve"> of </w:t>
      </w:r>
      <w:r w:rsidR="00915D78">
        <w:rPr>
          <w:rStyle w:val="normaltextrun"/>
          <w:rFonts w:ascii="Arial" w:hAnsi="Arial" w:cs="Arial"/>
          <w:color w:val="000000"/>
          <w:shd w:val="clear" w:color="auto" w:fill="FFFFFF"/>
        </w:rPr>
        <w:t>research degree programmes.</w:t>
      </w:r>
    </w:p>
    <w:p w14:paraId="1F8A8266" w14:textId="77777777" w:rsidR="001F02B9" w:rsidRDefault="001F02B9" w:rsidP="00D67D52">
      <w:pPr>
        <w:pStyle w:val="NoSpacing"/>
        <w:rPr>
          <w:rFonts w:ascii="Arial" w:hAnsi="Arial" w:cs="Arial"/>
          <w:b/>
          <w:bCs/>
        </w:rPr>
      </w:pPr>
    </w:p>
    <w:p w14:paraId="099A8533" w14:textId="2906EF05" w:rsidR="00D67D52" w:rsidRPr="00AB15F1" w:rsidRDefault="00D67D52" w:rsidP="004279E7">
      <w:pPr>
        <w:pStyle w:val="NoSpacing"/>
        <w:spacing w:after="120"/>
        <w:rPr>
          <w:rFonts w:ascii="Arial" w:hAnsi="Arial" w:cs="Arial"/>
          <w:b/>
          <w:i/>
        </w:rPr>
      </w:pPr>
      <w:r w:rsidRPr="00AB15F1">
        <w:rPr>
          <w:rFonts w:ascii="Arial" w:hAnsi="Arial" w:cs="Arial"/>
          <w:b/>
          <w:bCs/>
        </w:rPr>
        <w:t>Research</w:t>
      </w:r>
      <w:r w:rsidRPr="00AB15F1">
        <w:rPr>
          <w:rFonts w:ascii="Arial" w:hAnsi="Arial" w:cs="Arial"/>
          <w:b/>
          <w:bCs/>
          <w:spacing w:val="-9"/>
        </w:rPr>
        <w:t xml:space="preserve"> </w:t>
      </w:r>
      <w:r w:rsidRPr="00AB15F1">
        <w:rPr>
          <w:rFonts w:ascii="Arial" w:hAnsi="Arial" w:cs="Arial"/>
          <w:b/>
          <w:bCs/>
        </w:rPr>
        <w:t>Student</w:t>
      </w:r>
      <w:r w:rsidRPr="00AB15F1">
        <w:rPr>
          <w:rFonts w:ascii="Arial" w:hAnsi="Arial" w:cs="Arial"/>
          <w:b/>
          <w:bCs/>
          <w:spacing w:val="-8"/>
        </w:rPr>
        <w:t xml:space="preserve"> </w:t>
      </w:r>
      <w:r w:rsidRPr="00AB15F1">
        <w:rPr>
          <w:rFonts w:ascii="Arial" w:hAnsi="Arial" w:cs="Arial"/>
          <w:b/>
          <w:bCs/>
        </w:rPr>
        <w:t>Review</w:t>
      </w:r>
      <w:r w:rsidRPr="00AB15F1">
        <w:rPr>
          <w:rFonts w:ascii="Arial" w:hAnsi="Arial" w:cs="Arial"/>
          <w:b/>
          <w:bCs/>
          <w:spacing w:val="-8"/>
        </w:rPr>
        <w:t xml:space="preserve"> </w:t>
      </w:r>
      <w:r w:rsidRPr="00AB15F1">
        <w:rPr>
          <w:rFonts w:ascii="Arial" w:hAnsi="Arial" w:cs="Arial"/>
          <w:b/>
          <w:bCs/>
          <w:spacing w:val="-2"/>
        </w:rPr>
        <w:t>Board</w:t>
      </w:r>
    </w:p>
    <w:p w14:paraId="529C5F29" w14:textId="2BF3BE72" w:rsidR="00D67D52" w:rsidRDefault="00D67D52" w:rsidP="00D67D52">
      <w:pPr>
        <w:pStyle w:val="NoSpacing"/>
        <w:rPr>
          <w:rFonts w:ascii="Arial" w:hAnsi="Arial" w:cs="Arial"/>
        </w:rPr>
      </w:pPr>
      <w:r w:rsidRPr="00AB15F1">
        <w:rPr>
          <w:rFonts w:ascii="Arial" w:hAnsi="Arial" w:cs="Arial"/>
        </w:rPr>
        <w:t>The Research Student Review Board</w:t>
      </w:r>
      <w:r w:rsidR="005C1C59">
        <w:rPr>
          <w:rFonts w:ascii="Arial" w:hAnsi="Arial" w:cs="Arial"/>
        </w:rPr>
        <w:t xml:space="preserve"> (RSRB)</w:t>
      </w:r>
      <w:r w:rsidRPr="00AB15F1">
        <w:rPr>
          <w:rFonts w:ascii="Arial" w:hAnsi="Arial" w:cs="Arial"/>
        </w:rPr>
        <w:t xml:space="preserve"> has delegated authority from the Research Degrees Committee</w:t>
      </w:r>
      <w:r w:rsidRPr="00AB15F1">
        <w:rPr>
          <w:rFonts w:ascii="Arial" w:hAnsi="Arial" w:cs="Arial"/>
          <w:spacing w:val="-5"/>
        </w:rPr>
        <w:t xml:space="preserve"> </w:t>
      </w:r>
      <w:r w:rsidRPr="00AB15F1">
        <w:rPr>
          <w:rFonts w:ascii="Arial" w:hAnsi="Arial" w:cs="Arial"/>
        </w:rPr>
        <w:t>and</w:t>
      </w:r>
      <w:r w:rsidRPr="00AB15F1">
        <w:rPr>
          <w:rFonts w:ascii="Arial" w:hAnsi="Arial" w:cs="Arial"/>
          <w:spacing w:val="-5"/>
        </w:rPr>
        <w:t xml:space="preserve"> </w:t>
      </w:r>
      <w:r w:rsidRPr="00AB15F1">
        <w:rPr>
          <w:rFonts w:ascii="Arial" w:hAnsi="Arial" w:cs="Arial"/>
        </w:rPr>
        <w:t>is</w:t>
      </w:r>
      <w:r w:rsidRPr="00AB15F1">
        <w:rPr>
          <w:rFonts w:ascii="Arial" w:hAnsi="Arial" w:cs="Arial"/>
          <w:spacing w:val="-5"/>
        </w:rPr>
        <w:t xml:space="preserve"> </w:t>
      </w:r>
      <w:r w:rsidRPr="00AB15F1">
        <w:rPr>
          <w:rFonts w:ascii="Arial" w:hAnsi="Arial" w:cs="Arial"/>
        </w:rPr>
        <w:t>responsible</w:t>
      </w:r>
      <w:r w:rsidRPr="00AB15F1">
        <w:rPr>
          <w:rFonts w:ascii="Arial" w:hAnsi="Arial" w:cs="Arial"/>
          <w:spacing w:val="-5"/>
        </w:rPr>
        <w:t xml:space="preserve"> </w:t>
      </w:r>
      <w:r w:rsidRPr="00AB15F1">
        <w:rPr>
          <w:rFonts w:ascii="Arial" w:hAnsi="Arial" w:cs="Arial"/>
        </w:rPr>
        <w:t>for</w:t>
      </w:r>
      <w:r w:rsidRPr="00AB15F1">
        <w:rPr>
          <w:rFonts w:ascii="Arial" w:hAnsi="Arial" w:cs="Arial"/>
          <w:spacing w:val="-4"/>
        </w:rPr>
        <w:t xml:space="preserve"> </w:t>
      </w:r>
      <w:r w:rsidRPr="00AB15F1">
        <w:rPr>
          <w:rFonts w:ascii="Arial" w:hAnsi="Arial" w:cs="Arial"/>
        </w:rPr>
        <w:t>managing</w:t>
      </w:r>
      <w:r w:rsidRPr="00AB15F1">
        <w:rPr>
          <w:rFonts w:ascii="Arial" w:hAnsi="Arial" w:cs="Arial"/>
          <w:spacing w:val="-5"/>
        </w:rPr>
        <w:t xml:space="preserve"> </w:t>
      </w:r>
      <w:r w:rsidRPr="00AB15F1">
        <w:rPr>
          <w:rFonts w:ascii="Arial" w:hAnsi="Arial" w:cs="Arial"/>
        </w:rPr>
        <w:t>postgraduate</w:t>
      </w:r>
      <w:r w:rsidRPr="00AB15F1">
        <w:rPr>
          <w:rFonts w:ascii="Arial" w:hAnsi="Arial" w:cs="Arial"/>
          <w:spacing w:val="-5"/>
        </w:rPr>
        <w:t xml:space="preserve"> </w:t>
      </w:r>
      <w:r w:rsidRPr="00AB15F1">
        <w:rPr>
          <w:rFonts w:ascii="Arial" w:hAnsi="Arial" w:cs="Arial"/>
        </w:rPr>
        <w:t>research</w:t>
      </w:r>
      <w:r w:rsidRPr="00AB15F1">
        <w:rPr>
          <w:rFonts w:ascii="Arial" w:hAnsi="Arial" w:cs="Arial"/>
          <w:spacing w:val="-5"/>
        </w:rPr>
        <w:t xml:space="preserve"> </w:t>
      </w:r>
      <w:r w:rsidRPr="00AB15F1">
        <w:rPr>
          <w:rFonts w:ascii="Arial" w:hAnsi="Arial" w:cs="Arial"/>
        </w:rPr>
        <w:t>degrees</w:t>
      </w:r>
      <w:r w:rsidRPr="00AB15F1">
        <w:rPr>
          <w:rFonts w:ascii="Arial" w:hAnsi="Arial" w:cs="Arial"/>
          <w:spacing w:val="-5"/>
        </w:rPr>
        <w:t xml:space="preserve"> </w:t>
      </w:r>
      <w:r w:rsidRPr="00AB15F1">
        <w:rPr>
          <w:rFonts w:ascii="Arial" w:hAnsi="Arial" w:cs="Arial"/>
        </w:rPr>
        <w:t>at</w:t>
      </w:r>
      <w:r w:rsidRPr="00AB15F1">
        <w:rPr>
          <w:rFonts w:ascii="Arial" w:hAnsi="Arial" w:cs="Arial"/>
          <w:spacing w:val="-5"/>
        </w:rPr>
        <w:t xml:space="preserve"> </w:t>
      </w:r>
      <w:r w:rsidRPr="00AB15F1">
        <w:rPr>
          <w:rFonts w:ascii="Arial" w:hAnsi="Arial" w:cs="Arial"/>
        </w:rPr>
        <w:t xml:space="preserve">School </w:t>
      </w:r>
      <w:r w:rsidR="00E60FDE">
        <w:rPr>
          <w:rFonts w:ascii="Arial" w:hAnsi="Arial" w:cs="Arial"/>
        </w:rPr>
        <w:t xml:space="preserve">level. </w:t>
      </w:r>
      <w:r w:rsidRPr="00AB15F1">
        <w:rPr>
          <w:rFonts w:ascii="Arial" w:hAnsi="Arial" w:cs="Arial"/>
        </w:rPr>
        <w:t xml:space="preserve">The </w:t>
      </w:r>
      <w:r w:rsidR="009F2E1A">
        <w:rPr>
          <w:rFonts w:ascii="Arial" w:hAnsi="Arial" w:cs="Arial"/>
        </w:rPr>
        <w:t xml:space="preserve">Research </w:t>
      </w:r>
      <w:r w:rsidRPr="00AB15F1">
        <w:rPr>
          <w:rFonts w:ascii="Arial" w:hAnsi="Arial" w:cs="Arial"/>
        </w:rPr>
        <w:t>Programme</w:t>
      </w:r>
      <w:r w:rsidRPr="00AB15F1">
        <w:rPr>
          <w:rFonts w:ascii="Arial" w:hAnsi="Arial" w:cs="Arial"/>
          <w:spacing w:val="-4"/>
        </w:rPr>
        <w:t xml:space="preserve"> </w:t>
      </w:r>
      <w:r w:rsidRPr="00AB15F1">
        <w:rPr>
          <w:rFonts w:ascii="Arial" w:hAnsi="Arial" w:cs="Arial"/>
        </w:rPr>
        <w:t xml:space="preserve">Leader for the </w:t>
      </w:r>
      <w:r w:rsidR="001B6A1F">
        <w:rPr>
          <w:rFonts w:ascii="Arial" w:hAnsi="Arial" w:cs="Arial"/>
        </w:rPr>
        <w:t>DBA</w:t>
      </w:r>
      <w:r w:rsidRPr="00AB15F1">
        <w:rPr>
          <w:rFonts w:ascii="Arial" w:hAnsi="Arial" w:cs="Arial"/>
        </w:rPr>
        <w:t xml:space="preserve"> is a member</w:t>
      </w:r>
      <w:r w:rsidRPr="00AB15F1">
        <w:rPr>
          <w:rFonts w:ascii="Arial" w:hAnsi="Arial" w:cs="Arial"/>
          <w:spacing w:val="-4"/>
        </w:rPr>
        <w:t xml:space="preserve"> </w:t>
      </w:r>
      <w:r w:rsidRPr="00AB15F1">
        <w:rPr>
          <w:rFonts w:ascii="Arial" w:hAnsi="Arial" w:cs="Arial"/>
        </w:rPr>
        <w:t>of</w:t>
      </w:r>
      <w:r w:rsidRPr="00AB15F1">
        <w:rPr>
          <w:rFonts w:ascii="Arial" w:hAnsi="Arial" w:cs="Arial"/>
          <w:spacing w:val="-4"/>
        </w:rPr>
        <w:t xml:space="preserve"> </w:t>
      </w:r>
      <w:r w:rsidRPr="00AB15F1">
        <w:rPr>
          <w:rFonts w:ascii="Arial" w:hAnsi="Arial" w:cs="Arial"/>
        </w:rPr>
        <w:t>the</w:t>
      </w:r>
      <w:r w:rsidR="0039174B">
        <w:rPr>
          <w:rFonts w:ascii="Arial" w:hAnsi="Arial" w:cs="Arial"/>
        </w:rPr>
        <w:t xml:space="preserve"> </w:t>
      </w:r>
      <w:r w:rsidR="001B6A1F">
        <w:rPr>
          <w:rFonts w:ascii="Arial" w:hAnsi="Arial" w:cs="Arial"/>
        </w:rPr>
        <w:t xml:space="preserve">Faculty of Business and Law </w:t>
      </w:r>
      <w:r w:rsidRPr="00AB15F1">
        <w:rPr>
          <w:rFonts w:ascii="Arial" w:hAnsi="Arial" w:cs="Arial"/>
        </w:rPr>
        <w:t>Research Student Review Board.</w:t>
      </w:r>
    </w:p>
    <w:p w14:paraId="28F352AE" w14:textId="77777777" w:rsidR="00897F3F" w:rsidRPr="00AB15F1" w:rsidRDefault="00897F3F" w:rsidP="00D67D52">
      <w:pPr>
        <w:pStyle w:val="NoSpacing"/>
        <w:rPr>
          <w:rFonts w:ascii="Arial" w:hAnsi="Arial" w:cs="Arial"/>
        </w:rPr>
      </w:pPr>
    </w:p>
    <w:p w14:paraId="7580E8CC" w14:textId="755694FB" w:rsidR="00010861" w:rsidRPr="00AB15F1" w:rsidRDefault="00010861" w:rsidP="00D67D52">
      <w:pPr>
        <w:pStyle w:val="NoSpacing"/>
        <w:rPr>
          <w:rFonts w:ascii="Arial" w:hAnsi="Arial" w:cs="Arial"/>
        </w:rPr>
      </w:pPr>
    </w:p>
    <w:p w14:paraId="3042ECD3" w14:textId="4DAD444C" w:rsidR="00010861" w:rsidRPr="00897F3F" w:rsidRDefault="00897799" w:rsidP="004279E7">
      <w:pPr>
        <w:pStyle w:val="NoSpacing"/>
        <w:numPr>
          <w:ilvl w:val="0"/>
          <w:numId w:val="10"/>
        </w:numPr>
        <w:spacing w:after="120"/>
        <w:rPr>
          <w:rFonts w:ascii="Arial" w:hAnsi="Arial" w:cs="Arial"/>
          <w:b/>
          <w:bCs/>
        </w:rPr>
      </w:pPr>
      <w:r>
        <w:rPr>
          <w:rFonts w:ascii="Arial" w:hAnsi="Arial" w:cs="Arial"/>
          <w:b/>
          <w:bCs/>
        </w:rPr>
        <w:t xml:space="preserve">Programme </w:t>
      </w:r>
      <w:r w:rsidR="00010861" w:rsidRPr="00AB15F1">
        <w:rPr>
          <w:rFonts w:ascii="Arial" w:hAnsi="Arial" w:cs="Arial"/>
          <w:b/>
          <w:bCs/>
        </w:rPr>
        <w:t>Structure</w:t>
      </w:r>
    </w:p>
    <w:p w14:paraId="5E575FE6" w14:textId="4B935033" w:rsidR="00897799" w:rsidRDefault="00456851" w:rsidP="004279E7">
      <w:pPr>
        <w:pStyle w:val="NoSpacing"/>
        <w:spacing w:after="120"/>
        <w:jc w:val="both"/>
        <w:rPr>
          <w:rFonts w:ascii="Arial" w:hAnsi="Arial" w:cs="Arial"/>
        </w:rPr>
      </w:pPr>
      <w:r w:rsidRPr="00AB15F1">
        <w:rPr>
          <w:rFonts w:ascii="Arial" w:hAnsi="Arial" w:cs="Arial"/>
        </w:rPr>
        <w:t xml:space="preserve">The </w:t>
      </w:r>
      <w:r w:rsidR="00897799">
        <w:rPr>
          <w:rFonts w:ascii="Arial" w:hAnsi="Arial" w:cs="Arial"/>
        </w:rPr>
        <w:t>DBA is a doctoral degree</w:t>
      </w:r>
      <w:r w:rsidR="00404B77" w:rsidRPr="00AB15F1">
        <w:rPr>
          <w:rFonts w:ascii="Arial" w:hAnsi="Arial" w:cs="Arial"/>
        </w:rPr>
        <w:t xml:space="preserve">. </w:t>
      </w:r>
      <w:r w:rsidR="00897799" w:rsidRPr="00897799">
        <w:rPr>
          <w:rFonts w:ascii="Arial" w:hAnsi="Arial" w:cs="Arial"/>
        </w:rPr>
        <w:t>The programme does not include formal taught modules</w:t>
      </w:r>
      <w:r w:rsidR="009F2E1A">
        <w:rPr>
          <w:rFonts w:ascii="Arial" w:hAnsi="Arial" w:cs="Arial"/>
        </w:rPr>
        <w:t xml:space="preserve"> </w:t>
      </w:r>
      <w:r w:rsidR="009F2E1A" w:rsidRPr="009F2E1A">
        <w:rPr>
          <w:rFonts w:ascii="Arial" w:hAnsi="Arial" w:cs="Arial"/>
        </w:rPr>
        <w:t>and is structured around supervised independent research, doctoral progression milestones, and researcher development activities.</w:t>
      </w:r>
    </w:p>
    <w:p w14:paraId="4F1BEBD3" w14:textId="4A7BB724" w:rsidR="009F2E1A" w:rsidRDefault="009F2E1A" w:rsidP="004279E7">
      <w:pPr>
        <w:pStyle w:val="NoSpacing"/>
        <w:spacing w:after="120"/>
        <w:jc w:val="both"/>
        <w:rPr>
          <w:rFonts w:ascii="Arial" w:hAnsi="Arial" w:cs="Arial"/>
        </w:rPr>
      </w:pPr>
      <w:r w:rsidRPr="009F2E1A">
        <w:rPr>
          <w:rFonts w:ascii="Arial" w:hAnsi="Arial" w:cs="Arial"/>
        </w:rPr>
        <w:t xml:space="preserve">Students are required to engage with research training and development activities provided by the Faculty </w:t>
      </w:r>
      <w:r w:rsidR="00A25B40">
        <w:rPr>
          <w:rFonts w:ascii="Arial" w:hAnsi="Arial" w:cs="Arial"/>
        </w:rPr>
        <w:t xml:space="preserve">of Business and Law </w:t>
      </w:r>
      <w:r w:rsidRPr="009F2E1A">
        <w:rPr>
          <w:rFonts w:ascii="Arial" w:hAnsi="Arial" w:cs="Arial"/>
        </w:rPr>
        <w:t xml:space="preserve">and </w:t>
      </w:r>
      <w:r w:rsidR="00A25B40">
        <w:rPr>
          <w:rFonts w:ascii="Arial" w:hAnsi="Arial" w:cs="Arial"/>
        </w:rPr>
        <w:t>the</w:t>
      </w:r>
      <w:r w:rsidR="00D222E2">
        <w:rPr>
          <w:rFonts w:ascii="Arial" w:hAnsi="Arial" w:cs="Arial"/>
        </w:rPr>
        <w:t xml:space="preserve"> </w:t>
      </w:r>
      <w:r w:rsidRPr="009F2E1A">
        <w:rPr>
          <w:rFonts w:ascii="Arial" w:hAnsi="Arial" w:cs="Arial"/>
        </w:rPr>
        <w:t>Graduate School, together with supervisory meetings and formal progression monitoring.</w:t>
      </w:r>
    </w:p>
    <w:p w14:paraId="4F07E0DC" w14:textId="4426292E" w:rsidR="00486565" w:rsidRPr="00486565" w:rsidRDefault="00486565" w:rsidP="00897F3F">
      <w:pPr>
        <w:pStyle w:val="NoSpacing"/>
        <w:jc w:val="both"/>
        <w:rPr>
          <w:rFonts w:ascii="Arial" w:hAnsi="Arial" w:cs="Arial"/>
        </w:rPr>
      </w:pPr>
      <w:r w:rsidRPr="00486565">
        <w:rPr>
          <w:rFonts w:ascii="Arial" w:hAnsi="Arial" w:cs="Arial"/>
        </w:rPr>
        <w:t>Key progression points include:</w:t>
      </w:r>
    </w:p>
    <w:p w14:paraId="7C4A3B80" w14:textId="08F80E01" w:rsidR="00486565" w:rsidRPr="00486565" w:rsidRDefault="00486565" w:rsidP="004279E7">
      <w:pPr>
        <w:pStyle w:val="NoSpacing"/>
        <w:numPr>
          <w:ilvl w:val="0"/>
          <w:numId w:val="11"/>
        </w:numPr>
        <w:jc w:val="both"/>
        <w:rPr>
          <w:rFonts w:ascii="Arial" w:hAnsi="Arial" w:cs="Arial"/>
        </w:rPr>
      </w:pPr>
      <w:r w:rsidRPr="00486565">
        <w:rPr>
          <w:rFonts w:ascii="Arial" w:hAnsi="Arial" w:cs="Arial"/>
        </w:rPr>
        <w:t>Project Confirmation (RDCom2);</w:t>
      </w:r>
    </w:p>
    <w:p w14:paraId="46D986B3" w14:textId="61504B39" w:rsidR="00486565" w:rsidRPr="00486565" w:rsidRDefault="00486565" w:rsidP="004279E7">
      <w:pPr>
        <w:pStyle w:val="NoSpacing"/>
        <w:numPr>
          <w:ilvl w:val="0"/>
          <w:numId w:val="11"/>
        </w:numPr>
        <w:jc w:val="both"/>
        <w:rPr>
          <w:rFonts w:ascii="Arial" w:hAnsi="Arial" w:cs="Arial"/>
        </w:rPr>
      </w:pPr>
      <w:r w:rsidRPr="00486565">
        <w:rPr>
          <w:rFonts w:ascii="Arial" w:hAnsi="Arial" w:cs="Arial"/>
        </w:rPr>
        <w:t>Annual Progress Review (APR);</w:t>
      </w:r>
    </w:p>
    <w:p w14:paraId="22115BC5" w14:textId="253EE4B5" w:rsidR="00486565" w:rsidRPr="004279E7" w:rsidRDefault="00D222E2" w:rsidP="004279E7">
      <w:pPr>
        <w:pStyle w:val="NoSpacing"/>
        <w:numPr>
          <w:ilvl w:val="0"/>
          <w:numId w:val="11"/>
        </w:numPr>
        <w:jc w:val="both"/>
        <w:rPr>
          <w:rFonts w:ascii="Arial" w:hAnsi="Arial" w:cs="Arial"/>
          <w:color w:val="000000" w:themeColor="text1"/>
        </w:rPr>
      </w:pPr>
      <w:r>
        <w:rPr>
          <w:rFonts w:ascii="Arial" w:hAnsi="Arial" w:cs="Arial"/>
          <w:color w:val="000000" w:themeColor="text1"/>
        </w:rPr>
        <w:t>I</w:t>
      </w:r>
      <w:r w:rsidR="00486565" w:rsidRPr="004279E7">
        <w:rPr>
          <w:rFonts w:ascii="Arial" w:hAnsi="Arial" w:cs="Arial"/>
          <w:color w:val="000000" w:themeColor="text1"/>
        </w:rPr>
        <w:t xml:space="preserve">nterim </w:t>
      </w:r>
      <w:r w:rsidRPr="004279E7">
        <w:rPr>
          <w:rFonts w:ascii="Arial" w:hAnsi="Arial" w:cs="Arial"/>
          <w:color w:val="000000" w:themeColor="text1"/>
        </w:rPr>
        <w:t>P</w:t>
      </w:r>
      <w:r w:rsidR="00486565" w:rsidRPr="004279E7">
        <w:rPr>
          <w:rFonts w:ascii="Arial" w:hAnsi="Arial" w:cs="Arial"/>
          <w:color w:val="000000" w:themeColor="text1"/>
        </w:rPr>
        <w:t>rogress</w:t>
      </w:r>
      <w:r w:rsidRPr="004279E7">
        <w:rPr>
          <w:rFonts w:ascii="Arial" w:hAnsi="Arial" w:cs="Arial"/>
          <w:color w:val="000000" w:themeColor="text1"/>
        </w:rPr>
        <w:t xml:space="preserve"> Review on timely completion</w:t>
      </w:r>
      <w:r w:rsidR="00486565" w:rsidRPr="004279E7">
        <w:rPr>
          <w:rFonts w:ascii="Arial" w:hAnsi="Arial" w:cs="Arial"/>
          <w:color w:val="000000" w:themeColor="text1"/>
        </w:rPr>
        <w:t>;</w:t>
      </w:r>
    </w:p>
    <w:p w14:paraId="3E2CBA63" w14:textId="6D789E79" w:rsidR="009F2E1A" w:rsidRPr="00D222E2" w:rsidRDefault="00D222E2" w:rsidP="004279E7">
      <w:pPr>
        <w:pStyle w:val="NoSpacing"/>
        <w:numPr>
          <w:ilvl w:val="0"/>
          <w:numId w:val="11"/>
        </w:numPr>
        <w:spacing w:after="120"/>
        <w:jc w:val="both"/>
        <w:rPr>
          <w:rFonts w:ascii="Arial" w:hAnsi="Arial" w:cs="Arial"/>
        </w:rPr>
      </w:pPr>
      <w:r w:rsidRPr="00D222E2">
        <w:rPr>
          <w:rFonts w:ascii="Arial" w:hAnsi="Arial" w:cs="Arial"/>
        </w:rPr>
        <w:t>F</w:t>
      </w:r>
      <w:r w:rsidR="00486565" w:rsidRPr="00D222E2">
        <w:rPr>
          <w:rFonts w:ascii="Arial" w:hAnsi="Arial" w:cs="Arial"/>
        </w:rPr>
        <w:t xml:space="preserve">inal </w:t>
      </w:r>
      <w:r w:rsidRPr="00D222E2">
        <w:rPr>
          <w:rFonts w:ascii="Arial" w:hAnsi="Arial" w:cs="Arial"/>
        </w:rPr>
        <w:t>T</w:t>
      </w:r>
      <w:r w:rsidR="00486565" w:rsidRPr="00D222E2">
        <w:rPr>
          <w:rFonts w:ascii="Arial" w:hAnsi="Arial" w:cs="Arial"/>
        </w:rPr>
        <w:t>hesis submission</w:t>
      </w:r>
      <w:r w:rsidRPr="00D222E2">
        <w:rPr>
          <w:rFonts w:ascii="Arial" w:hAnsi="Arial" w:cs="Arial"/>
        </w:rPr>
        <w:t xml:space="preserve"> followed by V</w:t>
      </w:r>
      <w:r w:rsidR="00486565" w:rsidRPr="00D222E2">
        <w:rPr>
          <w:rFonts w:ascii="Arial" w:hAnsi="Arial" w:cs="Arial"/>
        </w:rPr>
        <w:t>iva voce examination.</w:t>
      </w:r>
    </w:p>
    <w:p w14:paraId="5186EAA6" w14:textId="61C5D5FA" w:rsidR="00010861" w:rsidRPr="00A25B40" w:rsidRDefault="00010861" w:rsidP="004279E7">
      <w:pPr>
        <w:pStyle w:val="NoSpacing"/>
        <w:spacing w:after="120"/>
        <w:jc w:val="both"/>
        <w:rPr>
          <w:rFonts w:ascii="Arial" w:hAnsi="Arial" w:cs="Arial"/>
        </w:rPr>
      </w:pPr>
      <w:r w:rsidRPr="00AB15F1">
        <w:rPr>
          <w:rFonts w:ascii="Arial" w:hAnsi="Arial" w:cs="Arial"/>
        </w:rPr>
        <w:t xml:space="preserve">Candidates will complete research training equivalent in hours to </w:t>
      </w:r>
      <w:r w:rsidR="00AA0E73">
        <w:rPr>
          <w:rFonts w:ascii="Arial" w:hAnsi="Arial" w:cs="Arial"/>
        </w:rPr>
        <w:t xml:space="preserve">the </w:t>
      </w:r>
      <w:r w:rsidRPr="00AB15F1">
        <w:rPr>
          <w:rFonts w:ascii="Arial" w:hAnsi="Arial" w:cs="Arial"/>
        </w:rPr>
        <w:t xml:space="preserve">standard-route PhD through a combination of </w:t>
      </w:r>
      <w:proofErr w:type="gramStart"/>
      <w:r w:rsidR="00C377A4">
        <w:rPr>
          <w:rFonts w:ascii="Arial" w:hAnsi="Arial" w:cs="Arial"/>
        </w:rPr>
        <w:t xml:space="preserve">a </w:t>
      </w:r>
      <w:r w:rsidRPr="00AB15F1">
        <w:rPr>
          <w:rFonts w:ascii="Arial" w:hAnsi="Arial" w:cs="Arial"/>
        </w:rPr>
        <w:t>majority</w:t>
      </w:r>
      <w:r w:rsidR="009C717E">
        <w:rPr>
          <w:rFonts w:ascii="Arial" w:hAnsi="Arial" w:cs="Arial"/>
        </w:rPr>
        <w:t xml:space="preserve"> of</w:t>
      </w:r>
      <w:proofErr w:type="gramEnd"/>
      <w:r w:rsidR="009C717E">
        <w:rPr>
          <w:rFonts w:ascii="Arial" w:hAnsi="Arial" w:cs="Arial"/>
        </w:rPr>
        <w:t xml:space="preserve"> </w:t>
      </w:r>
      <w:r w:rsidR="008F5323">
        <w:rPr>
          <w:rFonts w:ascii="Arial" w:hAnsi="Arial" w:cs="Arial"/>
        </w:rPr>
        <w:t xml:space="preserve">in-person </w:t>
      </w:r>
      <w:r w:rsidR="009C717E">
        <w:rPr>
          <w:rFonts w:ascii="Arial" w:hAnsi="Arial" w:cs="Arial"/>
        </w:rPr>
        <w:t>activities</w:t>
      </w:r>
      <w:r w:rsidRPr="00AB15F1">
        <w:rPr>
          <w:rFonts w:ascii="Arial" w:hAnsi="Arial" w:cs="Arial"/>
        </w:rPr>
        <w:t xml:space="preserve"> with some limited online training, equivalent to the 36 hours’ doctoral training for postgraduate research students. </w:t>
      </w:r>
      <w:r w:rsidR="00A25B40">
        <w:rPr>
          <w:rFonts w:ascii="Arial" w:hAnsi="Arial" w:cs="Arial"/>
        </w:rPr>
        <w:t xml:space="preserve">Details are provided in the </w:t>
      </w:r>
      <w:r w:rsidR="00A25B40" w:rsidRPr="00A25B40">
        <w:rPr>
          <w:rFonts w:ascii="Arial" w:hAnsi="Arial" w:cs="Arial"/>
        </w:rPr>
        <w:t>University Research Degrees Regulations and Research Degrees Handbook.</w:t>
      </w:r>
    </w:p>
    <w:p w14:paraId="59266A02" w14:textId="14298801" w:rsidR="003F5345" w:rsidRDefault="003F5345" w:rsidP="004279E7">
      <w:pPr>
        <w:pStyle w:val="NoSpacing"/>
        <w:spacing w:after="120"/>
        <w:jc w:val="both"/>
        <w:rPr>
          <w:rFonts w:ascii="Arial" w:hAnsi="Arial" w:cs="Arial"/>
        </w:rPr>
      </w:pPr>
      <w:r>
        <w:rPr>
          <w:rFonts w:ascii="Arial" w:hAnsi="Arial" w:cs="Arial"/>
        </w:rPr>
        <w:t xml:space="preserve">For those students </w:t>
      </w:r>
      <w:r w:rsidR="009764E2">
        <w:rPr>
          <w:rFonts w:ascii="Arial" w:hAnsi="Arial" w:cs="Arial"/>
        </w:rPr>
        <w:t xml:space="preserve">on the </w:t>
      </w:r>
      <w:proofErr w:type="spellStart"/>
      <w:r w:rsidR="009764E2">
        <w:rPr>
          <w:rFonts w:ascii="Arial" w:hAnsi="Arial" w:cs="Arial"/>
        </w:rPr>
        <w:t>MRes</w:t>
      </w:r>
      <w:proofErr w:type="spellEnd"/>
      <w:r w:rsidR="009764E2">
        <w:rPr>
          <w:rFonts w:ascii="Arial" w:hAnsi="Arial" w:cs="Arial"/>
        </w:rPr>
        <w:t xml:space="preserve"> progression route,</w:t>
      </w:r>
      <w:r w:rsidR="00235B68">
        <w:rPr>
          <w:rFonts w:ascii="Arial" w:hAnsi="Arial" w:cs="Arial"/>
        </w:rPr>
        <w:t xml:space="preserve"> successful completion of the </w:t>
      </w:r>
      <w:proofErr w:type="spellStart"/>
      <w:r w:rsidR="00235B68">
        <w:rPr>
          <w:rFonts w:ascii="Arial" w:hAnsi="Arial" w:cs="Arial"/>
        </w:rPr>
        <w:t>MRes</w:t>
      </w:r>
      <w:proofErr w:type="spellEnd"/>
      <w:r w:rsidR="00235B68">
        <w:rPr>
          <w:rFonts w:ascii="Arial" w:hAnsi="Arial" w:cs="Arial"/>
        </w:rPr>
        <w:t xml:space="preserve"> in Business and Management is required before progression to DBA registration</w:t>
      </w:r>
      <w:r w:rsidR="009F28FB">
        <w:rPr>
          <w:rFonts w:ascii="Arial" w:hAnsi="Arial" w:cs="Arial"/>
        </w:rPr>
        <w:t>.</w:t>
      </w:r>
    </w:p>
    <w:p w14:paraId="279D857E" w14:textId="77777777" w:rsidR="00486565" w:rsidRDefault="00486565" w:rsidP="00A74266">
      <w:pPr>
        <w:pStyle w:val="NoSpacing"/>
        <w:jc w:val="both"/>
        <w:rPr>
          <w:rFonts w:ascii="Arial" w:hAnsi="Arial" w:cs="Arial"/>
        </w:rPr>
      </w:pPr>
    </w:p>
    <w:p w14:paraId="50E339C7" w14:textId="77777777" w:rsidR="00A25B40" w:rsidRDefault="00A25B40" w:rsidP="00CD74BC">
      <w:pPr>
        <w:pStyle w:val="NoSpacing"/>
        <w:rPr>
          <w:b/>
          <w:bCs/>
        </w:rPr>
      </w:pPr>
    </w:p>
    <w:p w14:paraId="456BEDB5" w14:textId="6F1A7E40" w:rsidR="002C318B" w:rsidRPr="00897F3F" w:rsidRDefault="002C318B" w:rsidP="004279E7">
      <w:pPr>
        <w:pStyle w:val="NoSpacing"/>
        <w:numPr>
          <w:ilvl w:val="0"/>
          <w:numId w:val="10"/>
        </w:numPr>
        <w:spacing w:after="120"/>
        <w:ind w:left="357" w:hanging="357"/>
        <w:rPr>
          <w:rFonts w:ascii="Arial" w:hAnsi="Arial" w:cs="Arial"/>
          <w:b/>
          <w:bCs/>
        </w:rPr>
      </w:pPr>
      <w:r w:rsidRPr="00AB15F1">
        <w:rPr>
          <w:rFonts w:ascii="Arial" w:hAnsi="Arial" w:cs="Arial"/>
          <w:b/>
          <w:bCs/>
        </w:rPr>
        <w:t>Period of registration</w:t>
      </w:r>
      <w:r w:rsidR="003C6647" w:rsidRPr="00AB15F1">
        <w:rPr>
          <w:rFonts w:ascii="Arial" w:hAnsi="Arial" w:cs="Arial"/>
          <w:b/>
          <w:bCs/>
        </w:rPr>
        <w:t xml:space="preserve"> and mode of study</w:t>
      </w:r>
    </w:p>
    <w:p w14:paraId="38DCC933" w14:textId="4EDF58B3" w:rsidR="00790C86" w:rsidRDefault="00307C3C" w:rsidP="004279E7">
      <w:pPr>
        <w:pStyle w:val="NoSpacing"/>
        <w:spacing w:after="120"/>
        <w:jc w:val="both"/>
        <w:rPr>
          <w:rFonts w:ascii="Arial" w:hAnsi="Arial" w:cs="Arial"/>
        </w:rPr>
      </w:pPr>
      <w:r w:rsidRPr="006D73A6">
        <w:rPr>
          <w:rFonts w:ascii="Arial" w:hAnsi="Arial" w:cs="Arial"/>
        </w:rPr>
        <w:t xml:space="preserve">Entry to the programme is </w:t>
      </w:r>
      <w:r w:rsidR="00486565" w:rsidRPr="006D73A6">
        <w:rPr>
          <w:rFonts w:ascii="Arial" w:hAnsi="Arial" w:cs="Arial"/>
        </w:rPr>
        <w:t xml:space="preserve">normally </w:t>
      </w:r>
      <w:r w:rsidRPr="006D73A6">
        <w:rPr>
          <w:rFonts w:ascii="Arial" w:hAnsi="Arial" w:cs="Arial"/>
        </w:rPr>
        <w:t xml:space="preserve">in October </w:t>
      </w:r>
      <w:r w:rsidR="00D53B94" w:rsidRPr="006D73A6">
        <w:rPr>
          <w:rFonts w:ascii="Arial" w:hAnsi="Arial" w:cs="Arial"/>
        </w:rPr>
        <w:t>and January</w:t>
      </w:r>
      <w:r w:rsidR="00486565" w:rsidRPr="006D73A6">
        <w:rPr>
          <w:rFonts w:ascii="Arial" w:hAnsi="Arial" w:cs="Arial"/>
        </w:rPr>
        <w:t xml:space="preserve">. The DBA is offered </w:t>
      </w:r>
      <w:r w:rsidR="00B22915" w:rsidRPr="006D73A6">
        <w:rPr>
          <w:rFonts w:ascii="Arial" w:hAnsi="Arial" w:cs="Arial"/>
        </w:rPr>
        <w:t>as</w:t>
      </w:r>
      <w:r w:rsidR="00437026" w:rsidRPr="006D73A6">
        <w:rPr>
          <w:rFonts w:ascii="Arial" w:hAnsi="Arial" w:cs="Arial"/>
        </w:rPr>
        <w:t xml:space="preserve"> </w:t>
      </w:r>
      <w:r w:rsidR="001D1121" w:rsidRPr="006D73A6">
        <w:rPr>
          <w:rFonts w:ascii="Arial" w:hAnsi="Arial" w:cs="Arial"/>
        </w:rPr>
        <w:t>full-time</w:t>
      </w:r>
      <w:r w:rsidR="00437026" w:rsidRPr="006D73A6">
        <w:rPr>
          <w:rFonts w:ascii="Arial" w:hAnsi="Arial" w:cs="Arial"/>
        </w:rPr>
        <w:t xml:space="preserve"> </w:t>
      </w:r>
      <w:r w:rsidR="00857516" w:rsidRPr="006D73A6">
        <w:rPr>
          <w:rFonts w:ascii="Arial" w:hAnsi="Arial" w:cs="Arial"/>
        </w:rPr>
        <w:t xml:space="preserve">and part-time </w:t>
      </w:r>
      <w:r w:rsidR="00437026" w:rsidRPr="006D73A6">
        <w:rPr>
          <w:rFonts w:ascii="Arial" w:hAnsi="Arial" w:cs="Arial"/>
        </w:rPr>
        <w:t>mode of st</w:t>
      </w:r>
      <w:r w:rsidR="00374008" w:rsidRPr="006D73A6">
        <w:rPr>
          <w:rFonts w:ascii="Arial" w:hAnsi="Arial" w:cs="Arial"/>
        </w:rPr>
        <w:t>udy.</w:t>
      </w:r>
      <w:r w:rsidRPr="006D73A6">
        <w:rPr>
          <w:rFonts w:ascii="Arial" w:hAnsi="Arial" w:cs="Arial"/>
        </w:rPr>
        <w:t xml:space="preserve"> </w:t>
      </w:r>
      <w:r w:rsidR="00BA3D37" w:rsidRPr="006D73A6">
        <w:rPr>
          <w:rFonts w:ascii="Arial" w:hAnsi="Arial" w:cs="Arial"/>
        </w:rPr>
        <w:t xml:space="preserve">The normal period of registration </w:t>
      </w:r>
      <w:r w:rsidR="00DC24A8" w:rsidRPr="006D73A6">
        <w:rPr>
          <w:rFonts w:ascii="Arial" w:hAnsi="Arial" w:cs="Arial"/>
        </w:rPr>
        <w:t>is 24 months</w:t>
      </w:r>
      <w:r w:rsidR="00692E39" w:rsidRPr="006D73A6">
        <w:rPr>
          <w:rFonts w:ascii="Arial" w:hAnsi="Arial" w:cs="Arial"/>
        </w:rPr>
        <w:t xml:space="preserve"> full-time and 48 months part-time</w:t>
      </w:r>
      <w:r w:rsidR="00DC24A8" w:rsidRPr="006D73A6">
        <w:rPr>
          <w:rFonts w:ascii="Arial" w:hAnsi="Arial" w:cs="Arial"/>
        </w:rPr>
        <w:t>.</w:t>
      </w:r>
    </w:p>
    <w:p w14:paraId="31D5EA37" w14:textId="77777777" w:rsidR="00EB36B2" w:rsidRDefault="0007084E" w:rsidP="00EB36B2">
      <w:pPr>
        <w:pStyle w:val="NoSpacing"/>
        <w:spacing w:after="120"/>
        <w:jc w:val="both"/>
        <w:rPr>
          <w:rFonts w:ascii="Arial" w:hAnsi="Arial" w:cs="Arial"/>
        </w:rPr>
      </w:pPr>
      <w:r w:rsidRPr="0007084E">
        <w:rPr>
          <w:rFonts w:ascii="Arial" w:hAnsi="Arial" w:cs="Arial"/>
        </w:rPr>
        <w:t xml:space="preserve">Students who </w:t>
      </w:r>
      <w:r w:rsidR="005E36F6">
        <w:rPr>
          <w:rFonts w:ascii="Arial" w:hAnsi="Arial" w:cs="Arial"/>
        </w:rPr>
        <w:t>are in the final stages of their research and thesis preparation may apply for a writing</w:t>
      </w:r>
      <w:r w:rsidR="00352BCB">
        <w:rPr>
          <w:rFonts w:ascii="Arial" w:hAnsi="Arial" w:cs="Arial"/>
        </w:rPr>
        <w:t>-up period of up to one year</w:t>
      </w:r>
      <w:r w:rsidR="00E32D8E">
        <w:rPr>
          <w:rFonts w:ascii="Arial" w:hAnsi="Arial" w:cs="Arial"/>
        </w:rPr>
        <w:t xml:space="preserve"> in accordance with</w:t>
      </w:r>
      <w:r w:rsidR="00352BCB">
        <w:rPr>
          <w:rFonts w:ascii="Arial" w:hAnsi="Arial" w:cs="Arial"/>
        </w:rPr>
        <w:t xml:space="preserve"> the University Research Degree Regulations</w:t>
      </w:r>
      <w:r w:rsidR="00E32D8E">
        <w:rPr>
          <w:rFonts w:ascii="Arial" w:hAnsi="Arial" w:cs="Arial"/>
        </w:rPr>
        <w:t xml:space="preserve"> and the Research Degree Handbook.</w:t>
      </w:r>
      <w:r w:rsidR="007F730E">
        <w:rPr>
          <w:rFonts w:ascii="Arial" w:hAnsi="Arial" w:cs="Arial"/>
        </w:rPr>
        <w:t xml:space="preserve"> </w:t>
      </w:r>
      <w:r w:rsidR="00EB36B2" w:rsidRPr="007F730E">
        <w:rPr>
          <w:rFonts w:ascii="Arial" w:hAnsi="Arial" w:cs="Arial"/>
        </w:rPr>
        <w:t>Students on writing-up status remain registered students and continue to receive supervisory support and access to relevant University resources.</w:t>
      </w:r>
      <w:r w:rsidR="00EB36B2">
        <w:rPr>
          <w:rFonts w:ascii="Arial" w:hAnsi="Arial" w:cs="Arial"/>
        </w:rPr>
        <w:t xml:space="preserve"> </w:t>
      </w:r>
      <w:r w:rsidR="00EB36B2" w:rsidRPr="0007084E">
        <w:rPr>
          <w:rFonts w:ascii="Arial" w:hAnsi="Arial" w:cs="Arial"/>
        </w:rPr>
        <w:t>Any approved writing-up period shall be subject to the University's continuation fee arrangements.</w:t>
      </w:r>
    </w:p>
    <w:p w14:paraId="0CFF36F3" w14:textId="03D72094" w:rsidR="00773B0C" w:rsidRDefault="00773B0C" w:rsidP="008F0EE0">
      <w:pPr>
        <w:pStyle w:val="NoSpacing"/>
        <w:spacing w:after="120"/>
        <w:jc w:val="both"/>
        <w:rPr>
          <w:rFonts w:ascii="Arial" w:hAnsi="Arial" w:cs="Arial"/>
        </w:rPr>
      </w:pPr>
      <w:r w:rsidRPr="00773B0C">
        <w:rPr>
          <w:rFonts w:ascii="Arial" w:hAnsi="Arial" w:cs="Arial"/>
        </w:rPr>
        <w:t>Students applying for writing-up status must have the support of their supervisory team</w:t>
      </w:r>
      <w:r w:rsidR="00135A21">
        <w:rPr>
          <w:rFonts w:ascii="Arial" w:hAnsi="Arial" w:cs="Arial"/>
        </w:rPr>
        <w:t xml:space="preserve"> and the approval of their Dean of School</w:t>
      </w:r>
      <w:r w:rsidRPr="00773B0C">
        <w:rPr>
          <w:rFonts w:ascii="Arial" w:hAnsi="Arial" w:cs="Arial"/>
        </w:rPr>
        <w:t>;</w:t>
      </w:r>
      <w:r w:rsidR="00135A21">
        <w:rPr>
          <w:rFonts w:ascii="Arial" w:hAnsi="Arial" w:cs="Arial"/>
        </w:rPr>
        <w:t xml:space="preserve"> not have an outstanding formal warning under the Cause for Concern Procedure</w:t>
      </w:r>
      <w:r w:rsidR="008F0EE0">
        <w:rPr>
          <w:rFonts w:ascii="Arial" w:hAnsi="Arial" w:cs="Arial"/>
        </w:rPr>
        <w:t xml:space="preserve">; not have any outstanding tuition fees to pay; </w:t>
      </w:r>
      <w:r w:rsidRPr="00773B0C">
        <w:rPr>
          <w:rFonts w:ascii="Arial" w:hAnsi="Arial" w:cs="Arial"/>
        </w:rPr>
        <w:t>satisfy any additional requirements specified in the University Research Degree Regulations.</w:t>
      </w:r>
    </w:p>
    <w:p w14:paraId="3D9933D4" w14:textId="17F80B38" w:rsidR="00441D9C" w:rsidRPr="00AB15F1" w:rsidRDefault="00486565" w:rsidP="004279E7">
      <w:pPr>
        <w:pStyle w:val="NoSpacing"/>
        <w:spacing w:after="120"/>
        <w:jc w:val="both"/>
        <w:rPr>
          <w:rFonts w:ascii="Arial" w:hAnsi="Arial" w:cs="Arial"/>
        </w:rPr>
      </w:pPr>
      <w:r w:rsidRPr="00486565">
        <w:rPr>
          <w:rFonts w:ascii="Arial" w:hAnsi="Arial" w:cs="Arial"/>
        </w:rPr>
        <w:t xml:space="preserve">Students who undertake the </w:t>
      </w:r>
      <w:proofErr w:type="spellStart"/>
      <w:r w:rsidRPr="00486565">
        <w:rPr>
          <w:rFonts w:ascii="Arial" w:hAnsi="Arial" w:cs="Arial"/>
        </w:rPr>
        <w:t>MRes</w:t>
      </w:r>
      <w:proofErr w:type="spellEnd"/>
      <w:r w:rsidRPr="00486565">
        <w:rPr>
          <w:rFonts w:ascii="Arial" w:hAnsi="Arial" w:cs="Arial"/>
        </w:rPr>
        <w:t xml:space="preserve"> in Business and Management prior to entry to the DBA will normally complete the </w:t>
      </w:r>
      <w:proofErr w:type="spellStart"/>
      <w:r w:rsidRPr="00486565">
        <w:rPr>
          <w:rFonts w:ascii="Arial" w:hAnsi="Arial" w:cs="Arial"/>
        </w:rPr>
        <w:t>MRes</w:t>
      </w:r>
      <w:proofErr w:type="spellEnd"/>
      <w:r w:rsidRPr="00486565">
        <w:rPr>
          <w:rFonts w:ascii="Arial" w:hAnsi="Arial" w:cs="Arial"/>
        </w:rPr>
        <w:t xml:space="preserve"> before commencing DBA registration.</w:t>
      </w:r>
      <w:r>
        <w:rPr>
          <w:rFonts w:ascii="Arial" w:hAnsi="Arial" w:cs="Arial"/>
        </w:rPr>
        <w:t xml:space="preserve"> </w:t>
      </w:r>
      <w:r w:rsidR="00441D9C" w:rsidRPr="2E363442">
        <w:rPr>
          <w:rFonts w:ascii="Arial" w:hAnsi="Arial" w:cs="Arial"/>
        </w:rPr>
        <w:t xml:space="preserve">For students on the </w:t>
      </w:r>
      <w:proofErr w:type="spellStart"/>
      <w:r w:rsidR="00441D9C" w:rsidRPr="2E363442">
        <w:rPr>
          <w:rFonts w:ascii="Arial" w:hAnsi="Arial" w:cs="Arial"/>
        </w:rPr>
        <w:t>MRes</w:t>
      </w:r>
      <w:proofErr w:type="spellEnd"/>
      <w:r w:rsidR="00441D9C" w:rsidRPr="2E363442">
        <w:rPr>
          <w:rFonts w:ascii="Arial" w:hAnsi="Arial" w:cs="Arial"/>
        </w:rPr>
        <w:t xml:space="preserve">, </w:t>
      </w:r>
      <w:r w:rsidR="00953EAF" w:rsidRPr="2E363442">
        <w:rPr>
          <w:rFonts w:ascii="Arial" w:hAnsi="Arial" w:cs="Arial"/>
        </w:rPr>
        <w:t xml:space="preserve">the normal period of registration is </w:t>
      </w:r>
      <w:r w:rsidR="37F46A58" w:rsidRPr="2E363442">
        <w:rPr>
          <w:rFonts w:ascii="Arial" w:hAnsi="Arial" w:cs="Arial"/>
        </w:rPr>
        <w:t>24</w:t>
      </w:r>
      <w:r w:rsidR="00953EAF" w:rsidRPr="2E363442">
        <w:rPr>
          <w:rFonts w:ascii="Arial" w:hAnsi="Arial" w:cs="Arial"/>
        </w:rPr>
        <w:t xml:space="preserve"> months full-time or</w:t>
      </w:r>
      <w:r>
        <w:rPr>
          <w:rFonts w:ascii="Arial" w:hAnsi="Arial" w:cs="Arial"/>
        </w:rPr>
        <w:t xml:space="preserve"> </w:t>
      </w:r>
      <w:r w:rsidR="7E2778E6" w:rsidRPr="2E363442">
        <w:rPr>
          <w:rFonts w:ascii="Arial" w:hAnsi="Arial" w:cs="Arial"/>
        </w:rPr>
        <w:t>48</w:t>
      </w:r>
      <w:r w:rsidR="00685AE0" w:rsidRPr="2E363442">
        <w:rPr>
          <w:rFonts w:ascii="Arial" w:hAnsi="Arial" w:cs="Arial"/>
        </w:rPr>
        <w:t xml:space="preserve"> months part-time.</w:t>
      </w:r>
    </w:p>
    <w:p w14:paraId="1844A73B" w14:textId="18B3AF1C" w:rsidR="00790C86" w:rsidRPr="00AB15F1" w:rsidRDefault="00790C86" w:rsidP="004279E7">
      <w:pPr>
        <w:pStyle w:val="NoSpacing"/>
        <w:spacing w:after="120"/>
        <w:jc w:val="both"/>
        <w:rPr>
          <w:rFonts w:ascii="Arial" w:hAnsi="Arial" w:cs="Arial"/>
        </w:rPr>
      </w:pPr>
      <w:r w:rsidRPr="00AB15F1">
        <w:rPr>
          <w:rFonts w:ascii="Arial" w:hAnsi="Arial" w:cs="Arial"/>
        </w:rPr>
        <w:t xml:space="preserve">Students must complete the </w:t>
      </w:r>
      <w:r w:rsidR="000B7CC4" w:rsidRPr="00AB15F1">
        <w:rPr>
          <w:rFonts w:ascii="Arial" w:hAnsi="Arial" w:cs="Arial"/>
        </w:rPr>
        <w:t xml:space="preserve">programme </w:t>
      </w:r>
      <w:r w:rsidRPr="00AB15F1">
        <w:rPr>
          <w:rFonts w:ascii="Arial" w:hAnsi="Arial" w:cs="Arial"/>
        </w:rPr>
        <w:t>within the period of registration.</w:t>
      </w:r>
      <w:r w:rsidRPr="00AB15F1">
        <w:rPr>
          <w:rFonts w:ascii="Arial" w:hAnsi="Arial" w:cs="Arial"/>
          <w:spacing w:val="-1"/>
        </w:rPr>
        <w:t xml:space="preserve"> </w:t>
      </w:r>
      <w:r w:rsidRPr="00AB15F1">
        <w:rPr>
          <w:rFonts w:ascii="Arial" w:hAnsi="Arial" w:cs="Arial"/>
        </w:rPr>
        <w:t>Time</w:t>
      </w:r>
      <w:r w:rsidRPr="00AB15F1">
        <w:rPr>
          <w:rFonts w:ascii="Arial" w:hAnsi="Arial" w:cs="Arial"/>
          <w:spacing w:val="-1"/>
        </w:rPr>
        <w:t xml:space="preserve"> </w:t>
      </w:r>
      <w:r w:rsidRPr="00AB15F1">
        <w:rPr>
          <w:rFonts w:ascii="Arial" w:hAnsi="Arial" w:cs="Arial"/>
        </w:rPr>
        <w:t>limits</w:t>
      </w:r>
      <w:r w:rsidRPr="00AB15F1">
        <w:rPr>
          <w:rFonts w:ascii="Arial" w:hAnsi="Arial" w:cs="Arial"/>
          <w:spacing w:val="-1"/>
        </w:rPr>
        <w:t xml:space="preserve"> </w:t>
      </w:r>
      <w:r w:rsidRPr="00AB15F1">
        <w:rPr>
          <w:rFonts w:ascii="Arial" w:hAnsi="Arial" w:cs="Arial"/>
        </w:rPr>
        <w:t>do</w:t>
      </w:r>
      <w:r w:rsidRPr="00AB15F1">
        <w:rPr>
          <w:rFonts w:ascii="Arial" w:hAnsi="Arial" w:cs="Arial"/>
          <w:spacing w:val="-1"/>
        </w:rPr>
        <w:t xml:space="preserve"> </w:t>
      </w:r>
      <w:r w:rsidRPr="00AB15F1">
        <w:rPr>
          <w:rFonts w:ascii="Arial" w:hAnsi="Arial" w:cs="Arial"/>
        </w:rPr>
        <w:t>not</w:t>
      </w:r>
      <w:r w:rsidRPr="00AB15F1">
        <w:rPr>
          <w:rFonts w:ascii="Arial" w:hAnsi="Arial" w:cs="Arial"/>
          <w:spacing w:val="-1"/>
        </w:rPr>
        <w:t xml:space="preserve"> </w:t>
      </w:r>
      <w:r w:rsidRPr="00AB15F1">
        <w:rPr>
          <w:rFonts w:ascii="Arial" w:hAnsi="Arial" w:cs="Arial"/>
        </w:rPr>
        <w:t>include</w:t>
      </w:r>
      <w:r w:rsidRPr="00AB15F1">
        <w:rPr>
          <w:rFonts w:ascii="Arial" w:hAnsi="Arial" w:cs="Arial"/>
          <w:spacing w:val="-1"/>
        </w:rPr>
        <w:t xml:space="preserve"> </w:t>
      </w:r>
      <w:r w:rsidRPr="00AB15F1">
        <w:rPr>
          <w:rFonts w:ascii="Arial" w:hAnsi="Arial" w:cs="Arial"/>
        </w:rPr>
        <w:t>any</w:t>
      </w:r>
      <w:r w:rsidRPr="00AB15F1">
        <w:rPr>
          <w:rFonts w:ascii="Arial" w:hAnsi="Arial" w:cs="Arial"/>
          <w:spacing w:val="-1"/>
        </w:rPr>
        <w:t xml:space="preserve"> </w:t>
      </w:r>
      <w:r w:rsidRPr="00AB15F1">
        <w:rPr>
          <w:rFonts w:ascii="Arial" w:hAnsi="Arial" w:cs="Arial"/>
        </w:rPr>
        <w:t>periods</w:t>
      </w:r>
      <w:r w:rsidRPr="00AB15F1">
        <w:rPr>
          <w:rFonts w:ascii="Arial" w:hAnsi="Arial" w:cs="Arial"/>
          <w:spacing w:val="-1"/>
        </w:rPr>
        <w:t xml:space="preserve"> </w:t>
      </w:r>
      <w:r w:rsidRPr="00AB15F1">
        <w:rPr>
          <w:rFonts w:ascii="Arial" w:hAnsi="Arial" w:cs="Arial"/>
        </w:rPr>
        <w:t>of</w:t>
      </w:r>
      <w:r w:rsidRPr="00AB15F1">
        <w:rPr>
          <w:rFonts w:ascii="Arial" w:hAnsi="Arial" w:cs="Arial"/>
          <w:spacing w:val="-1"/>
        </w:rPr>
        <w:t xml:space="preserve"> </w:t>
      </w:r>
      <w:r w:rsidRPr="00AB15F1">
        <w:rPr>
          <w:rFonts w:ascii="Arial" w:hAnsi="Arial" w:cs="Arial"/>
        </w:rPr>
        <w:t>interruption</w:t>
      </w:r>
      <w:r w:rsidRPr="00AB15F1">
        <w:rPr>
          <w:rFonts w:ascii="Arial" w:hAnsi="Arial" w:cs="Arial"/>
          <w:spacing w:val="-1"/>
        </w:rPr>
        <w:t xml:space="preserve"> </w:t>
      </w:r>
      <w:r w:rsidRPr="00AB15F1">
        <w:rPr>
          <w:rFonts w:ascii="Arial" w:hAnsi="Arial" w:cs="Arial"/>
        </w:rPr>
        <w:t>or</w:t>
      </w:r>
      <w:r w:rsidRPr="00AB15F1">
        <w:rPr>
          <w:rFonts w:ascii="Arial" w:hAnsi="Arial" w:cs="Arial"/>
          <w:spacing w:val="-1"/>
        </w:rPr>
        <w:t xml:space="preserve"> </w:t>
      </w:r>
      <w:r w:rsidRPr="00AB15F1">
        <w:rPr>
          <w:rFonts w:ascii="Arial" w:hAnsi="Arial" w:cs="Arial"/>
        </w:rPr>
        <w:t>suspension.</w:t>
      </w:r>
      <w:r w:rsidRPr="00AB15F1">
        <w:rPr>
          <w:rFonts w:ascii="Arial" w:hAnsi="Arial" w:cs="Arial"/>
          <w:spacing w:val="-1"/>
        </w:rPr>
        <w:t xml:space="preserve"> </w:t>
      </w:r>
      <w:r w:rsidR="00B4000C" w:rsidRPr="00AB15F1">
        <w:rPr>
          <w:rFonts w:ascii="Arial" w:hAnsi="Arial" w:cs="Arial"/>
        </w:rPr>
        <w:t>I</w:t>
      </w:r>
      <w:r w:rsidRPr="00AB15F1">
        <w:rPr>
          <w:rFonts w:ascii="Arial" w:hAnsi="Arial" w:cs="Arial"/>
        </w:rPr>
        <w:t>n</w:t>
      </w:r>
      <w:r w:rsidRPr="00AB15F1">
        <w:rPr>
          <w:rFonts w:ascii="Arial" w:hAnsi="Arial" w:cs="Arial"/>
          <w:spacing w:val="-3"/>
        </w:rPr>
        <w:t xml:space="preserve"> </w:t>
      </w:r>
      <w:r w:rsidRPr="00AB15F1">
        <w:rPr>
          <w:rFonts w:ascii="Arial" w:hAnsi="Arial" w:cs="Arial"/>
        </w:rPr>
        <w:t>exceptional</w:t>
      </w:r>
      <w:r w:rsidRPr="00AB15F1">
        <w:rPr>
          <w:rFonts w:ascii="Arial" w:hAnsi="Arial" w:cs="Arial"/>
          <w:spacing w:val="-3"/>
        </w:rPr>
        <w:t xml:space="preserve"> </w:t>
      </w:r>
      <w:r w:rsidRPr="00AB15F1">
        <w:rPr>
          <w:rFonts w:ascii="Arial" w:hAnsi="Arial" w:cs="Arial"/>
        </w:rPr>
        <w:t>circumstances</w:t>
      </w:r>
      <w:r w:rsidRPr="00AB15F1">
        <w:rPr>
          <w:rFonts w:ascii="Arial" w:hAnsi="Arial" w:cs="Arial"/>
          <w:spacing w:val="-3"/>
        </w:rPr>
        <w:t xml:space="preserve"> </w:t>
      </w:r>
      <w:r w:rsidRPr="00AB15F1">
        <w:rPr>
          <w:rFonts w:ascii="Arial" w:hAnsi="Arial" w:cs="Arial"/>
        </w:rPr>
        <w:t>a</w:t>
      </w:r>
      <w:r w:rsidRPr="00AB15F1">
        <w:rPr>
          <w:rFonts w:ascii="Arial" w:hAnsi="Arial" w:cs="Arial"/>
          <w:spacing w:val="-3"/>
        </w:rPr>
        <w:t xml:space="preserve"> </w:t>
      </w:r>
      <w:r w:rsidRPr="00AB15F1">
        <w:rPr>
          <w:rFonts w:ascii="Arial" w:hAnsi="Arial" w:cs="Arial"/>
        </w:rPr>
        <w:t>student</w:t>
      </w:r>
      <w:r w:rsidRPr="00AB15F1">
        <w:rPr>
          <w:rFonts w:ascii="Arial" w:hAnsi="Arial" w:cs="Arial"/>
          <w:spacing w:val="-3"/>
        </w:rPr>
        <w:t xml:space="preserve"> </w:t>
      </w:r>
      <w:r w:rsidRPr="00AB15F1">
        <w:rPr>
          <w:rFonts w:ascii="Arial" w:hAnsi="Arial" w:cs="Arial"/>
        </w:rPr>
        <w:t>may</w:t>
      </w:r>
      <w:r w:rsidRPr="00AB15F1">
        <w:rPr>
          <w:rFonts w:ascii="Arial" w:hAnsi="Arial" w:cs="Arial"/>
          <w:spacing w:val="-3"/>
        </w:rPr>
        <w:t xml:space="preserve"> </w:t>
      </w:r>
      <w:r w:rsidRPr="00AB15F1">
        <w:rPr>
          <w:rFonts w:ascii="Arial" w:hAnsi="Arial" w:cs="Arial"/>
        </w:rPr>
        <w:t>apply</w:t>
      </w:r>
      <w:r w:rsidRPr="00AB15F1">
        <w:rPr>
          <w:rFonts w:ascii="Arial" w:hAnsi="Arial" w:cs="Arial"/>
          <w:spacing w:val="-3"/>
        </w:rPr>
        <w:t xml:space="preserve"> </w:t>
      </w:r>
      <w:r w:rsidRPr="00AB15F1">
        <w:rPr>
          <w:rFonts w:ascii="Arial" w:hAnsi="Arial" w:cs="Arial"/>
        </w:rPr>
        <w:t>to</w:t>
      </w:r>
      <w:r w:rsidRPr="00AB15F1">
        <w:rPr>
          <w:rFonts w:ascii="Arial" w:hAnsi="Arial" w:cs="Arial"/>
          <w:spacing w:val="-3"/>
        </w:rPr>
        <w:t xml:space="preserve"> </w:t>
      </w:r>
      <w:r w:rsidRPr="00AB15F1">
        <w:rPr>
          <w:rFonts w:ascii="Arial" w:hAnsi="Arial" w:cs="Arial"/>
        </w:rPr>
        <w:t>the</w:t>
      </w:r>
      <w:r w:rsidRPr="00AB15F1">
        <w:rPr>
          <w:rFonts w:ascii="Arial" w:hAnsi="Arial" w:cs="Arial"/>
          <w:spacing w:val="-3"/>
        </w:rPr>
        <w:t xml:space="preserve"> </w:t>
      </w:r>
      <w:r w:rsidRPr="00AB15F1">
        <w:rPr>
          <w:rFonts w:ascii="Arial" w:hAnsi="Arial" w:cs="Arial"/>
        </w:rPr>
        <w:t>Research</w:t>
      </w:r>
      <w:r w:rsidRPr="00AB15F1">
        <w:rPr>
          <w:rFonts w:ascii="Arial" w:hAnsi="Arial" w:cs="Arial"/>
          <w:spacing w:val="-3"/>
        </w:rPr>
        <w:t xml:space="preserve"> </w:t>
      </w:r>
      <w:r w:rsidRPr="00AB15F1">
        <w:rPr>
          <w:rFonts w:ascii="Arial" w:hAnsi="Arial" w:cs="Arial"/>
        </w:rPr>
        <w:t>Degrees</w:t>
      </w:r>
      <w:r w:rsidRPr="00AB15F1">
        <w:rPr>
          <w:rFonts w:ascii="Arial" w:hAnsi="Arial" w:cs="Arial"/>
          <w:spacing w:val="-3"/>
        </w:rPr>
        <w:t xml:space="preserve"> </w:t>
      </w:r>
      <w:r w:rsidRPr="00AB15F1">
        <w:rPr>
          <w:rFonts w:ascii="Arial" w:hAnsi="Arial" w:cs="Arial"/>
        </w:rPr>
        <w:t>Committee</w:t>
      </w:r>
      <w:r w:rsidRPr="00AB15F1">
        <w:rPr>
          <w:rFonts w:ascii="Arial" w:hAnsi="Arial" w:cs="Arial"/>
          <w:spacing w:val="-3"/>
        </w:rPr>
        <w:t xml:space="preserve"> </w:t>
      </w:r>
      <w:r w:rsidRPr="00AB15F1">
        <w:rPr>
          <w:rFonts w:ascii="Arial" w:hAnsi="Arial" w:cs="Arial"/>
        </w:rPr>
        <w:t>for</w:t>
      </w:r>
      <w:r w:rsidRPr="00AB15F1">
        <w:rPr>
          <w:rFonts w:ascii="Arial" w:hAnsi="Arial" w:cs="Arial"/>
          <w:spacing w:val="-3"/>
        </w:rPr>
        <w:t xml:space="preserve"> </w:t>
      </w:r>
      <w:r w:rsidRPr="00AB15F1">
        <w:rPr>
          <w:rFonts w:ascii="Arial" w:hAnsi="Arial" w:cs="Arial"/>
        </w:rPr>
        <w:t xml:space="preserve">an extension as described in the Research Degree Regulations. </w:t>
      </w:r>
      <w:proofErr w:type="spellStart"/>
      <w:r w:rsidRPr="00AB15F1">
        <w:rPr>
          <w:rFonts w:ascii="Arial" w:hAnsi="Arial" w:cs="Arial"/>
        </w:rPr>
        <w:t>RDCom</w:t>
      </w:r>
      <w:proofErr w:type="spellEnd"/>
      <w:r w:rsidRPr="00AB15F1">
        <w:rPr>
          <w:rFonts w:ascii="Arial" w:hAnsi="Arial" w:cs="Arial"/>
        </w:rPr>
        <w:t xml:space="preserve">, on the recommendation of RSRB, will consider such applications on a </w:t>
      </w:r>
      <w:proofErr w:type="gramStart"/>
      <w:r w:rsidRPr="00AB15F1">
        <w:rPr>
          <w:rFonts w:ascii="Arial" w:hAnsi="Arial" w:cs="Arial"/>
        </w:rPr>
        <w:t>case by case</w:t>
      </w:r>
      <w:proofErr w:type="gramEnd"/>
      <w:r w:rsidRPr="00AB15F1">
        <w:rPr>
          <w:rFonts w:ascii="Arial" w:hAnsi="Arial" w:cs="Arial"/>
        </w:rPr>
        <w:t xml:space="preserve"> basis.</w:t>
      </w:r>
    </w:p>
    <w:p w14:paraId="7A85DF41" w14:textId="2A894A16" w:rsidR="00790C86" w:rsidRDefault="00790C86" w:rsidP="00AB15F1">
      <w:pPr>
        <w:pStyle w:val="NoSpacing"/>
        <w:jc w:val="both"/>
        <w:rPr>
          <w:rFonts w:ascii="Arial" w:hAnsi="Arial" w:cs="Arial"/>
        </w:rPr>
      </w:pPr>
      <w:r w:rsidRPr="00AB15F1">
        <w:rPr>
          <w:rFonts w:ascii="Arial" w:hAnsi="Arial" w:cs="Arial"/>
        </w:rPr>
        <w:t>Applications</w:t>
      </w:r>
      <w:r w:rsidRPr="00AB15F1">
        <w:rPr>
          <w:rFonts w:ascii="Arial" w:hAnsi="Arial" w:cs="Arial"/>
          <w:spacing w:val="-3"/>
        </w:rPr>
        <w:t xml:space="preserve"> </w:t>
      </w:r>
      <w:r w:rsidRPr="00AB15F1">
        <w:rPr>
          <w:rFonts w:ascii="Arial" w:hAnsi="Arial" w:cs="Arial"/>
        </w:rPr>
        <w:t>for</w:t>
      </w:r>
      <w:r w:rsidRPr="00AB15F1">
        <w:rPr>
          <w:rFonts w:ascii="Arial" w:hAnsi="Arial" w:cs="Arial"/>
          <w:spacing w:val="-3"/>
        </w:rPr>
        <w:t xml:space="preserve"> </w:t>
      </w:r>
      <w:r w:rsidRPr="00AB15F1">
        <w:rPr>
          <w:rFonts w:ascii="Arial" w:hAnsi="Arial" w:cs="Arial"/>
        </w:rPr>
        <w:t>interruption</w:t>
      </w:r>
      <w:r w:rsidRPr="00AB15F1">
        <w:rPr>
          <w:rFonts w:ascii="Arial" w:hAnsi="Arial" w:cs="Arial"/>
          <w:spacing w:val="-3"/>
        </w:rPr>
        <w:t xml:space="preserve"> </w:t>
      </w:r>
      <w:r w:rsidRPr="00AB15F1">
        <w:rPr>
          <w:rFonts w:ascii="Arial" w:hAnsi="Arial" w:cs="Arial"/>
        </w:rPr>
        <w:t>will</w:t>
      </w:r>
      <w:r w:rsidRPr="00AB15F1">
        <w:rPr>
          <w:rFonts w:ascii="Arial" w:hAnsi="Arial" w:cs="Arial"/>
          <w:spacing w:val="-3"/>
        </w:rPr>
        <w:t xml:space="preserve"> </w:t>
      </w:r>
      <w:r w:rsidRPr="00AB15F1">
        <w:rPr>
          <w:rFonts w:ascii="Arial" w:hAnsi="Arial" w:cs="Arial"/>
        </w:rPr>
        <w:t>be</w:t>
      </w:r>
      <w:r w:rsidRPr="00AB15F1">
        <w:rPr>
          <w:rFonts w:ascii="Arial" w:hAnsi="Arial" w:cs="Arial"/>
          <w:spacing w:val="-3"/>
        </w:rPr>
        <w:t xml:space="preserve"> </w:t>
      </w:r>
      <w:r w:rsidRPr="00AB15F1">
        <w:rPr>
          <w:rFonts w:ascii="Arial" w:hAnsi="Arial" w:cs="Arial"/>
        </w:rPr>
        <w:t>governed</w:t>
      </w:r>
      <w:r w:rsidRPr="00AB15F1">
        <w:rPr>
          <w:rFonts w:ascii="Arial" w:hAnsi="Arial" w:cs="Arial"/>
          <w:spacing w:val="-3"/>
        </w:rPr>
        <w:t xml:space="preserve"> </w:t>
      </w:r>
      <w:r w:rsidRPr="00AB15F1">
        <w:rPr>
          <w:rFonts w:ascii="Arial" w:hAnsi="Arial" w:cs="Arial"/>
        </w:rPr>
        <w:t>by the Research Degree Regulations</w:t>
      </w:r>
      <w:r w:rsidR="00692E39">
        <w:rPr>
          <w:rFonts w:ascii="Arial" w:hAnsi="Arial" w:cs="Arial"/>
        </w:rPr>
        <w:t xml:space="preserve"> or the Taught Degree Regulations for the </w:t>
      </w:r>
      <w:proofErr w:type="spellStart"/>
      <w:r w:rsidR="00692E39">
        <w:rPr>
          <w:rFonts w:ascii="Arial" w:hAnsi="Arial" w:cs="Arial"/>
        </w:rPr>
        <w:t>MRes</w:t>
      </w:r>
      <w:proofErr w:type="spellEnd"/>
      <w:r w:rsidR="00C5029D">
        <w:rPr>
          <w:rFonts w:ascii="Arial" w:hAnsi="Arial" w:cs="Arial"/>
        </w:rPr>
        <w:t xml:space="preserve"> component</w:t>
      </w:r>
      <w:r w:rsidR="00692E39">
        <w:rPr>
          <w:rFonts w:ascii="Arial" w:hAnsi="Arial" w:cs="Arial"/>
        </w:rPr>
        <w:t>.</w:t>
      </w:r>
    </w:p>
    <w:p w14:paraId="34984945" w14:textId="77777777" w:rsidR="00486565" w:rsidRPr="00AB15F1" w:rsidRDefault="00486565" w:rsidP="00AB15F1">
      <w:pPr>
        <w:pStyle w:val="NoSpacing"/>
        <w:jc w:val="both"/>
        <w:rPr>
          <w:rFonts w:ascii="Arial" w:hAnsi="Arial" w:cs="Arial"/>
        </w:rPr>
      </w:pPr>
    </w:p>
    <w:p w14:paraId="48B3E81F" w14:textId="77777777" w:rsidR="00790C86" w:rsidRDefault="00790C86" w:rsidP="00AB15F1">
      <w:pPr>
        <w:pStyle w:val="NoSpacing"/>
        <w:jc w:val="both"/>
        <w:rPr>
          <w:rFonts w:ascii="Arial" w:hAnsi="Arial" w:cs="Arial"/>
        </w:rPr>
      </w:pPr>
    </w:p>
    <w:p w14:paraId="0DAB0AE3" w14:textId="77777777" w:rsidR="004B0258" w:rsidRDefault="004B0258" w:rsidP="00AB15F1">
      <w:pPr>
        <w:pStyle w:val="NoSpacing"/>
        <w:jc w:val="both"/>
        <w:rPr>
          <w:rFonts w:ascii="Arial" w:hAnsi="Arial" w:cs="Arial"/>
        </w:rPr>
      </w:pPr>
    </w:p>
    <w:p w14:paraId="75C2CB25" w14:textId="77777777" w:rsidR="004B0258" w:rsidRPr="00AB15F1" w:rsidRDefault="004B0258" w:rsidP="00AB15F1">
      <w:pPr>
        <w:pStyle w:val="NoSpacing"/>
        <w:jc w:val="both"/>
        <w:rPr>
          <w:rFonts w:ascii="Arial" w:hAnsi="Arial" w:cs="Arial"/>
        </w:rPr>
      </w:pPr>
    </w:p>
    <w:p w14:paraId="004D0C49" w14:textId="7DE52C6E" w:rsidR="00DC24A8" w:rsidRPr="004279E7" w:rsidRDefault="006E3688" w:rsidP="004279E7">
      <w:pPr>
        <w:pStyle w:val="NoSpacing"/>
        <w:numPr>
          <w:ilvl w:val="0"/>
          <w:numId w:val="10"/>
        </w:numPr>
        <w:spacing w:after="120"/>
        <w:ind w:left="357" w:hanging="357"/>
        <w:jc w:val="both"/>
        <w:rPr>
          <w:rFonts w:ascii="Arial" w:hAnsi="Arial" w:cs="Arial"/>
          <w:b/>
          <w:bCs/>
          <w:color w:val="000000" w:themeColor="text1"/>
        </w:rPr>
      </w:pPr>
      <w:r w:rsidRPr="004279E7">
        <w:rPr>
          <w:rFonts w:ascii="Arial" w:hAnsi="Arial" w:cs="Arial"/>
          <w:b/>
          <w:bCs/>
          <w:color w:val="000000" w:themeColor="text1"/>
        </w:rPr>
        <w:lastRenderedPageBreak/>
        <w:t>Admission</w:t>
      </w:r>
      <w:r w:rsidR="00EB54A0" w:rsidRPr="004279E7">
        <w:rPr>
          <w:rFonts w:ascii="Arial" w:hAnsi="Arial" w:cs="Arial"/>
          <w:b/>
          <w:bCs/>
          <w:color w:val="000000" w:themeColor="text1"/>
        </w:rPr>
        <w:t xml:space="preserve"> to the programme</w:t>
      </w:r>
    </w:p>
    <w:p w14:paraId="29ED9A5B" w14:textId="1CCCC177" w:rsidR="005C243B" w:rsidRDefault="00486565" w:rsidP="00902A4A">
      <w:pPr>
        <w:pStyle w:val="NoSpacing"/>
        <w:jc w:val="both"/>
        <w:rPr>
          <w:rFonts w:ascii="Arial" w:hAnsi="Arial" w:cs="Arial"/>
        </w:rPr>
      </w:pPr>
      <w:r w:rsidRPr="004279E7">
        <w:rPr>
          <w:rFonts w:ascii="Arial" w:hAnsi="Arial" w:cs="Arial"/>
        </w:rPr>
        <w:t xml:space="preserve">Applicants for admission to the DBA </w:t>
      </w:r>
      <w:r w:rsidR="005C243B" w:rsidRPr="005C243B">
        <w:rPr>
          <w:rFonts w:ascii="Arial" w:hAnsi="Arial" w:cs="Arial"/>
        </w:rPr>
        <w:t>are expected to meet the following criteria:</w:t>
      </w:r>
    </w:p>
    <w:p w14:paraId="2DC3306D" w14:textId="60C6245C" w:rsidR="005C243B" w:rsidRDefault="005C243B" w:rsidP="005C243B">
      <w:pPr>
        <w:pStyle w:val="NoSpacing"/>
        <w:numPr>
          <w:ilvl w:val="0"/>
          <w:numId w:val="20"/>
        </w:numPr>
        <w:jc w:val="both"/>
        <w:rPr>
          <w:rFonts w:ascii="Arial" w:hAnsi="Arial" w:cs="Arial"/>
        </w:rPr>
      </w:pPr>
      <w:r w:rsidRPr="029CF5E3">
        <w:rPr>
          <w:rFonts w:ascii="Arial" w:hAnsi="Arial" w:cs="Arial"/>
        </w:rPr>
        <w:t xml:space="preserve">Academic qualification: A Level 7 qualification </w:t>
      </w:r>
      <w:ins w:id="0" w:author="Irma Malafronte" w:date="2026-07-06T08:30:00Z" w16du:dateUtc="2026-07-06T08:30:20Z">
        <w:r w:rsidR="462D30A8" w:rsidRPr="029CF5E3">
          <w:rPr>
            <w:rFonts w:ascii="Arial" w:hAnsi="Arial" w:cs="Arial"/>
          </w:rPr>
          <w:t xml:space="preserve">(for example, an MBA, MSc or equivalent) in Business or Management (such as Business Administration, Business Studies, Business Management, International Business or Management Studies, or in a related discipline, </w:t>
        </w:r>
      </w:ins>
      <w:del w:id="1" w:author="Irma Malafronte" w:date="2026-07-06T08:30:00Z" w16du:dateUtc="2026-07-06T08:30:25Z">
        <w:r w:rsidRPr="029CF5E3" w:rsidDel="006E23EF">
          <w:rPr>
            <w:rFonts w:ascii="Arial" w:hAnsi="Arial" w:cs="Arial"/>
          </w:rPr>
          <w:delText xml:space="preserve">in Business Administration, Management, Business, Finance, Economics, or a closely related discipline </w:delText>
        </w:r>
        <w:r w:rsidRPr="029CF5E3" w:rsidDel="005C243B">
          <w:rPr>
            <w:rFonts w:ascii="Arial" w:hAnsi="Arial" w:cs="Arial"/>
          </w:rPr>
          <w:delText>(for example, an MBA, MSc or equivalent)</w:delText>
        </w:r>
      </w:del>
      <w:r w:rsidRPr="029CF5E3">
        <w:rPr>
          <w:rFonts w:ascii="Arial" w:hAnsi="Arial" w:cs="Arial"/>
        </w:rPr>
        <w:t xml:space="preserve"> from a recognised institution</w:t>
      </w:r>
      <w:del w:id="2" w:author="Irma Malafronte" w:date="2026-07-01T11:44:00Z" w16du:dateUtc="2026-07-01T10:44:00Z">
        <w:r w:rsidRPr="029CF5E3" w:rsidDel="005C243B">
          <w:rPr>
            <w:rFonts w:ascii="Arial" w:hAnsi="Arial" w:cs="Arial"/>
          </w:rPr>
          <w:delText xml:space="preserve"> at a good level</w:delText>
        </w:r>
      </w:del>
      <w:r w:rsidRPr="029CF5E3">
        <w:rPr>
          <w:rFonts w:ascii="Arial" w:hAnsi="Arial" w:cs="Arial"/>
        </w:rPr>
        <w:t>, normally with a minimum overall mark of 60% or equivalent.</w:t>
      </w:r>
    </w:p>
    <w:p w14:paraId="41CE7F25" w14:textId="6BC8F694" w:rsidR="005C243B" w:rsidRDefault="005C243B" w:rsidP="005C243B">
      <w:pPr>
        <w:pStyle w:val="NoSpacing"/>
        <w:numPr>
          <w:ilvl w:val="0"/>
          <w:numId w:val="20"/>
        </w:numPr>
        <w:jc w:val="both"/>
        <w:rPr>
          <w:rFonts w:ascii="Arial" w:hAnsi="Arial" w:cs="Arial"/>
        </w:rPr>
      </w:pPr>
      <w:r w:rsidRPr="005C243B">
        <w:rPr>
          <w:rFonts w:ascii="Arial" w:hAnsi="Arial" w:cs="Arial"/>
        </w:rPr>
        <w:t xml:space="preserve">Professional experience: Minimum five years’ relevant managerial or senior professional experience. Evidence of leadership responsibility, strategic decision-making, or substantial professional practice in a business or organisational context, evidenced through two references, </w:t>
      </w:r>
      <w:ins w:id="3" w:author="Irma Malafronte" w:date="2026-07-01T11:52:00Z" w16du:dateUtc="2026-07-01T10:52:00Z">
        <w:r w:rsidR="008C0E62">
          <w:rPr>
            <w:rFonts w:ascii="Arial" w:hAnsi="Arial" w:cs="Arial"/>
          </w:rPr>
          <w:t xml:space="preserve">normally </w:t>
        </w:r>
      </w:ins>
      <w:r w:rsidRPr="005C243B">
        <w:rPr>
          <w:rFonts w:ascii="Arial" w:hAnsi="Arial" w:cs="Arial"/>
        </w:rPr>
        <w:t>one academic and one professional.</w:t>
      </w:r>
    </w:p>
    <w:p w14:paraId="265B0D19" w14:textId="0292D7C4" w:rsidR="005C243B" w:rsidRPr="005C243B" w:rsidRDefault="005C243B" w:rsidP="004279E7">
      <w:pPr>
        <w:pStyle w:val="NoSpacing"/>
        <w:numPr>
          <w:ilvl w:val="0"/>
          <w:numId w:val="20"/>
        </w:numPr>
        <w:spacing w:after="120"/>
        <w:jc w:val="both"/>
        <w:rPr>
          <w:rFonts w:ascii="Arial" w:hAnsi="Arial" w:cs="Arial"/>
        </w:rPr>
      </w:pPr>
      <w:r w:rsidRPr="005C243B">
        <w:rPr>
          <w:rFonts w:ascii="Arial" w:hAnsi="Arial" w:cs="Arial"/>
        </w:rPr>
        <w:t>Research preparedness: Submission of a research proposal addressing a clearly defined business or management problem. The proposal must show critical engagement with relevant literature and demonstrate doctoral-level academic writing skills. Applicants are expected to demonstrate readiness for doctoral-level research. This may typically include prior experience of independent research at Level 7, such as successful completion of a 60-credit dissertation or equivalent independent research project at Level 7, and the ability to formulate and articulate a clear research proposal addressing a relevant business or management problem.</w:t>
      </w:r>
    </w:p>
    <w:p w14:paraId="0473FF8F" w14:textId="77777777" w:rsidR="005C243B" w:rsidRPr="005C243B" w:rsidRDefault="005C243B" w:rsidP="004279E7">
      <w:pPr>
        <w:pStyle w:val="NoSpacing"/>
        <w:spacing w:after="120"/>
        <w:jc w:val="both"/>
        <w:rPr>
          <w:rFonts w:ascii="Arial" w:hAnsi="Arial" w:cs="Arial"/>
        </w:rPr>
      </w:pPr>
      <w:r w:rsidRPr="005C243B">
        <w:rPr>
          <w:rFonts w:ascii="Arial" w:hAnsi="Arial" w:cs="Arial"/>
        </w:rPr>
        <w:t>Applicants whose first language is not English must satisfy the University’s postgraduate research English language requirements.</w:t>
      </w:r>
      <w:r>
        <w:rPr>
          <w:rFonts w:ascii="Arial" w:hAnsi="Arial" w:cs="Arial"/>
        </w:rPr>
        <w:t xml:space="preserve"> </w:t>
      </w:r>
      <w:r w:rsidRPr="005C243B">
        <w:rPr>
          <w:rFonts w:ascii="Arial" w:hAnsi="Arial" w:cs="Arial"/>
        </w:rPr>
        <w:t xml:space="preserve">All other doctoral entry requirements apply in accordance with </w:t>
      </w:r>
      <w:proofErr w:type="gramStart"/>
      <w:r w:rsidRPr="005C243B">
        <w:rPr>
          <w:rFonts w:ascii="Arial" w:hAnsi="Arial" w:cs="Arial"/>
        </w:rPr>
        <w:t>University</w:t>
      </w:r>
      <w:proofErr w:type="gramEnd"/>
      <w:r w:rsidRPr="005C243B">
        <w:rPr>
          <w:rFonts w:ascii="Arial" w:hAnsi="Arial" w:cs="Arial"/>
        </w:rPr>
        <w:t xml:space="preserve"> regulations.</w:t>
      </w:r>
    </w:p>
    <w:p w14:paraId="261D5407" w14:textId="70FEA4D4" w:rsidR="005260A0" w:rsidRDefault="005260A0" w:rsidP="004279E7">
      <w:pPr>
        <w:pStyle w:val="NoSpacing"/>
        <w:spacing w:after="120"/>
        <w:jc w:val="both"/>
        <w:rPr>
          <w:rFonts w:ascii="Arial" w:hAnsi="Arial" w:cs="Arial"/>
        </w:rPr>
      </w:pPr>
      <w:r w:rsidRPr="005260A0">
        <w:rPr>
          <w:rFonts w:ascii="Arial" w:hAnsi="Arial" w:cs="Arial"/>
        </w:rPr>
        <w:t>All applicants progressing beyond the initial admissions screening stage will be required to attend an interview. The interview will assess research readiness, suitability for doctoral study, and the alignment of the proposed research with available supervisory expertise.</w:t>
      </w:r>
    </w:p>
    <w:p w14:paraId="1A3150EE" w14:textId="46BBCFB9" w:rsidR="00486565" w:rsidRDefault="00486565" w:rsidP="004279E7">
      <w:pPr>
        <w:pStyle w:val="NoSpacing"/>
        <w:spacing w:after="120"/>
        <w:jc w:val="both"/>
        <w:rPr>
          <w:rFonts w:ascii="Arial" w:hAnsi="Arial" w:cs="Arial"/>
        </w:rPr>
      </w:pPr>
      <w:r w:rsidRPr="004279E7">
        <w:rPr>
          <w:rFonts w:ascii="Arial" w:hAnsi="Arial" w:cs="Arial"/>
        </w:rPr>
        <w:t xml:space="preserve">Applicants who require additional preparation in research training or dissertation experience may be advised to undertake the </w:t>
      </w:r>
      <w:proofErr w:type="spellStart"/>
      <w:r w:rsidRPr="004279E7">
        <w:rPr>
          <w:rFonts w:ascii="Arial" w:hAnsi="Arial" w:cs="Arial"/>
        </w:rPr>
        <w:t>MRes</w:t>
      </w:r>
      <w:proofErr w:type="spellEnd"/>
      <w:r w:rsidRPr="004279E7">
        <w:rPr>
          <w:rFonts w:ascii="Arial" w:hAnsi="Arial" w:cs="Arial"/>
        </w:rPr>
        <w:t xml:space="preserve"> in Business and Management prior to entry to the DBA.</w:t>
      </w:r>
    </w:p>
    <w:p w14:paraId="22D8B429" w14:textId="77777777" w:rsidR="00902A4A" w:rsidRDefault="00902A4A" w:rsidP="00486565">
      <w:pPr>
        <w:pStyle w:val="NoSpacing"/>
        <w:jc w:val="both"/>
        <w:rPr>
          <w:rFonts w:ascii="Arial" w:hAnsi="Arial" w:cs="Arial"/>
        </w:rPr>
      </w:pPr>
    </w:p>
    <w:p w14:paraId="67D69BA7" w14:textId="77777777" w:rsidR="004B0258" w:rsidRDefault="004B0258" w:rsidP="00486565">
      <w:pPr>
        <w:pStyle w:val="NoSpacing"/>
        <w:jc w:val="both"/>
        <w:rPr>
          <w:rFonts w:ascii="Arial" w:hAnsi="Arial" w:cs="Arial"/>
        </w:rPr>
      </w:pPr>
    </w:p>
    <w:p w14:paraId="7F5DC4CF" w14:textId="77777777" w:rsidR="00F856F6" w:rsidRDefault="00F856F6" w:rsidP="003670DE">
      <w:pPr>
        <w:pStyle w:val="NoSpacing"/>
        <w:rPr>
          <w:b/>
          <w:bCs/>
        </w:rPr>
      </w:pPr>
    </w:p>
    <w:p w14:paraId="7AD33B20" w14:textId="2890DEB0" w:rsidR="003670DE" w:rsidRPr="00897F3F" w:rsidRDefault="009B425D" w:rsidP="004279E7">
      <w:pPr>
        <w:pStyle w:val="NoSpacing"/>
        <w:numPr>
          <w:ilvl w:val="0"/>
          <w:numId w:val="10"/>
        </w:numPr>
        <w:spacing w:after="120"/>
        <w:ind w:left="357" w:hanging="357"/>
        <w:jc w:val="both"/>
        <w:rPr>
          <w:rFonts w:ascii="Arial" w:hAnsi="Arial" w:cs="Arial"/>
          <w:b/>
          <w:bCs/>
        </w:rPr>
      </w:pPr>
      <w:r w:rsidRPr="00742DB2">
        <w:rPr>
          <w:rFonts w:ascii="Arial" w:hAnsi="Arial" w:cs="Arial"/>
          <w:b/>
          <w:bCs/>
        </w:rPr>
        <w:t>Progression and a</w:t>
      </w:r>
      <w:r w:rsidR="003670DE" w:rsidRPr="00742DB2">
        <w:rPr>
          <w:rFonts w:ascii="Arial" w:hAnsi="Arial" w:cs="Arial"/>
          <w:b/>
          <w:bCs/>
        </w:rPr>
        <w:t>ssessment regulations</w:t>
      </w:r>
    </w:p>
    <w:p w14:paraId="39B685BA" w14:textId="6EB39A40" w:rsidR="00D222E2" w:rsidRPr="00D222E2" w:rsidRDefault="00D222E2" w:rsidP="004279E7">
      <w:pPr>
        <w:pStyle w:val="NoSpacing"/>
        <w:spacing w:after="120"/>
        <w:jc w:val="both"/>
        <w:rPr>
          <w:rFonts w:ascii="Arial" w:hAnsi="Arial" w:cs="Arial"/>
        </w:rPr>
      </w:pPr>
      <w:r w:rsidRPr="00D222E2">
        <w:rPr>
          <w:rFonts w:ascii="Arial" w:hAnsi="Arial" w:cs="Arial"/>
        </w:rPr>
        <w:t>Students are subject to the progression and monitoring requirements set out in the University Research Degree Regulations.</w:t>
      </w:r>
    </w:p>
    <w:p w14:paraId="4ECEFBF9" w14:textId="002D56BE" w:rsidR="00D222E2" w:rsidRPr="00D222E2" w:rsidRDefault="00D222E2" w:rsidP="00D222E2">
      <w:pPr>
        <w:pStyle w:val="NoSpacing"/>
        <w:jc w:val="both"/>
        <w:rPr>
          <w:rFonts w:ascii="Arial" w:hAnsi="Arial" w:cs="Arial"/>
        </w:rPr>
      </w:pPr>
      <w:r w:rsidRPr="00D222E2">
        <w:rPr>
          <w:rFonts w:ascii="Arial" w:hAnsi="Arial" w:cs="Arial"/>
        </w:rPr>
        <w:t>Doctoral milestones include:</w:t>
      </w:r>
    </w:p>
    <w:p w14:paraId="3CD5A9F7" w14:textId="212680FD" w:rsidR="00E12E19" w:rsidRPr="00E12E19" w:rsidRDefault="00D222E2" w:rsidP="004279E7">
      <w:pPr>
        <w:pStyle w:val="NoSpacing"/>
        <w:numPr>
          <w:ilvl w:val="0"/>
          <w:numId w:val="13"/>
        </w:numPr>
        <w:jc w:val="both"/>
        <w:rPr>
          <w:rFonts w:ascii="Arial" w:hAnsi="Arial" w:cs="Arial"/>
        </w:rPr>
      </w:pPr>
      <w:r w:rsidRPr="00D222E2">
        <w:rPr>
          <w:rFonts w:ascii="Arial" w:hAnsi="Arial" w:cs="Arial"/>
        </w:rPr>
        <w:t>Project Confirmation (RDCom2) at 6 months full-time / 12 months part-time, to be approved by the Research Student Review Board (RSRB)</w:t>
      </w:r>
      <w:r w:rsidR="00E12E19">
        <w:rPr>
          <w:rFonts w:ascii="Arial" w:hAnsi="Arial" w:cs="Arial"/>
        </w:rPr>
        <w:t xml:space="preserve">. </w:t>
      </w:r>
      <w:r w:rsidR="00E12E19" w:rsidRPr="00E12E19">
        <w:rPr>
          <w:rFonts w:ascii="Arial" w:hAnsi="Arial" w:cs="Arial"/>
        </w:rPr>
        <w:t>This includes submission of a 4,000-word project confirmation document and an agreed timeline for thesis chapter completion</w:t>
      </w:r>
      <w:r w:rsidR="00E12E19">
        <w:rPr>
          <w:rFonts w:ascii="Arial" w:hAnsi="Arial" w:cs="Arial"/>
        </w:rPr>
        <w:t>.</w:t>
      </w:r>
    </w:p>
    <w:p w14:paraId="63DE0497" w14:textId="01D3180F" w:rsidR="00D222E2" w:rsidRPr="00D222E2" w:rsidRDefault="00D222E2" w:rsidP="004279E7">
      <w:pPr>
        <w:pStyle w:val="NoSpacing"/>
        <w:numPr>
          <w:ilvl w:val="0"/>
          <w:numId w:val="13"/>
        </w:numPr>
        <w:jc w:val="both"/>
        <w:rPr>
          <w:rFonts w:ascii="Arial" w:hAnsi="Arial" w:cs="Arial"/>
        </w:rPr>
      </w:pPr>
      <w:r w:rsidRPr="00D222E2">
        <w:rPr>
          <w:rFonts w:ascii="Arial" w:hAnsi="Arial" w:cs="Arial"/>
        </w:rPr>
        <w:t>Annual Progress Review (APR) each year, to be approved by the RSRB</w:t>
      </w:r>
      <w:r w:rsidR="00E12E19">
        <w:rPr>
          <w:rFonts w:ascii="Arial" w:hAnsi="Arial" w:cs="Arial"/>
        </w:rPr>
        <w:t xml:space="preserve">. </w:t>
      </w:r>
      <w:r w:rsidR="00E12E19" w:rsidRPr="00E12E19">
        <w:rPr>
          <w:rFonts w:ascii="Arial" w:hAnsi="Arial" w:cs="Arial"/>
        </w:rPr>
        <w:t>The Year 1 APR will normally confirm successful completion of RDCom2 and satisfactory progress against the agreed chapter timeline</w:t>
      </w:r>
      <w:r w:rsidR="00E12E19">
        <w:rPr>
          <w:rFonts w:ascii="Arial" w:hAnsi="Arial" w:cs="Arial"/>
        </w:rPr>
        <w:t>.</w:t>
      </w:r>
    </w:p>
    <w:p w14:paraId="5762F8E2" w14:textId="40674A21" w:rsidR="00D222E2" w:rsidRPr="00D222E2" w:rsidRDefault="00D222E2" w:rsidP="004279E7">
      <w:pPr>
        <w:pStyle w:val="NoSpacing"/>
        <w:numPr>
          <w:ilvl w:val="0"/>
          <w:numId w:val="13"/>
        </w:numPr>
        <w:jc w:val="both"/>
        <w:rPr>
          <w:rFonts w:ascii="Arial" w:hAnsi="Arial" w:cs="Arial"/>
        </w:rPr>
      </w:pPr>
      <w:r>
        <w:rPr>
          <w:rFonts w:ascii="Arial" w:hAnsi="Arial" w:cs="Arial"/>
        </w:rPr>
        <w:t>I</w:t>
      </w:r>
      <w:r w:rsidRPr="00D222E2">
        <w:rPr>
          <w:rFonts w:ascii="Arial" w:hAnsi="Arial" w:cs="Arial"/>
        </w:rPr>
        <w:t xml:space="preserve">nterim </w:t>
      </w:r>
      <w:r>
        <w:rPr>
          <w:rFonts w:ascii="Arial" w:hAnsi="Arial" w:cs="Arial"/>
        </w:rPr>
        <w:t>P</w:t>
      </w:r>
      <w:r w:rsidRPr="00D222E2">
        <w:rPr>
          <w:rFonts w:ascii="Arial" w:hAnsi="Arial" w:cs="Arial"/>
        </w:rPr>
        <w:t xml:space="preserve">rogress </w:t>
      </w:r>
      <w:r>
        <w:rPr>
          <w:rFonts w:ascii="Arial" w:hAnsi="Arial" w:cs="Arial"/>
        </w:rPr>
        <w:t>R</w:t>
      </w:r>
      <w:r w:rsidRPr="00D222E2">
        <w:rPr>
          <w:rFonts w:ascii="Arial" w:hAnsi="Arial" w:cs="Arial"/>
        </w:rPr>
        <w:t>eview at 20 months full-time / 40 months part-time regarding timely completion</w:t>
      </w:r>
      <w:r w:rsidR="00E12E19">
        <w:rPr>
          <w:rFonts w:ascii="Arial" w:hAnsi="Arial" w:cs="Arial"/>
        </w:rPr>
        <w:t xml:space="preserve"> towards the final submission.</w:t>
      </w:r>
    </w:p>
    <w:p w14:paraId="1E69870F" w14:textId="3855A85B" w:rsidR="00D222E2" w:rsidRDefault="00D222E2" w:rsidP="004279E7">
      <w:pPr>
        <w:pStyle w:val="NoSpacing"/>
        <w:numPr>
          <w:ilvl w:val="0"/>
          <w:numId w:val="13"/>
        </w:numPr>
        <w:spacing w:after="120"/>
        <w:ind w:left="714" w:hanging="357"/>
        <w:jc w:val="both"/>
        <w:rPr>
          <w:rFonts w:ascii="Arial" w:hAnsi="Arial" w:cs="Arial"/>
        </w:rPr>
      </w:pPr>
      <w:r>
        <w:rPr>
          <w:rFonts w:ascii="Arial" w:hAnsi="Arial" w:cs="Arial"/>
        </w:rPr>
        <w:t>F</w:t>
      </w:r>
      <w:r w:rsidRPr="00D222E2">
        <w:rPr>
          <w:rFonts w:ascii="Arial" w:hAnsi="Arial" w:cs="Arial"/>
        </w:rPr>
        <w:t xml:space="preserve">inal </w:t>
      </w:r>
      <w:r>
        <w:rPr>
          <w:rFonts w:ascii="Arial" w:hAnsi="Arial" w:cs="Arial"/>
        </w:rPr>
        <w:t>T</w:t>
      </w:r>
      <w:r w:rsidRPr="00D222E2">
        <w:rPr>
          <w:rFonts w:ascii="Arial" w:hAnsi="Arial" w:cs="Arial"/>
        </w:rPr>
        <w:t xml:space="preserve">hesis submission </w:t>
      </w:r>
      <w:r w:rsidR="00AB510F">
        <w:rPr>
          <w:rFonts w:ascii="Arial" w:hAnsi="Arial" w:cs="Arial"/>
        </w:rPr>
        <w:t>a</w:t>
      </w:r>
      <w:r w:rsidR="00E12E19" w:rsidRPr="00E12E19">
        <w:rPr>
          <w:rFonts w:ascii="Arial" w:hAnsi="Arial" w:cs="Arial"/>
        </w:rPr>
        <w:t>t 24 months full-time / 48 months part-time,</w:t>
      </w:r>
      <w:r w:rsidR="00E12E19">
        <w:rPr>
          <w:rFonts w:ascii="Arial" w:hAnsi="Arial" w:cs="Arial"/>
        </w:rPr>
        <w:t xml:space="preserve"> </w:t>
      </w:r>
      <w:r w:rsidRPr="00D222E2">
        <w:rPr>
          <w:rFonts w:ascii="Arial" w:hAnsi="Arial" w:cs="Arial"/>
        </w:rPr>
        <w:t xml:space="preserve">followed by </w:t>
      </w:r>
      <w:r>
        <w:rPr>
          <w:rFonts w:ascii="Arial" w:hAnsi="Arial" w:cs="Arial"/>
        </w:rPr>
        <w:t>V</w:t>
      </w:r>
      <w:r w:rsidRPr="00D222E2">
        <w:rPr>
          <w:rFonts w:ascii="Arial" w:hAnsi="Arial" w:cs="Arial"/>
        </w:rPr>
        <w:t xml:space="preserve">iva </w:t>
      </w:r>
      <w:r>
        <w:rPr>
          <w:rFonts w:ascii="Arial" w:hAnsi="Arial" w:cs="Arial"/>
        </w:rPr>
        <w:t>V</w:t>
      </w:r>
      <w:r w:rsidRPr="00D222E2">
        <w:rPr>
          <w:rFonts w:ascii="Arial" w:hAnsi="Arial" w:cs="Arial"/>
        </w:rPr>
        <w:t>oce examination.</w:t>
      </w:r>
    </w:p>
    <w:p w14:paraId="7D419C58" w14:textId="10BA974E" w:rsidR="003670DE" w:rsidRPr="00742DB2" w:rsidRDefault="00820A63" w:rsidP="004279E7">
      <w:pPr>
        <w:pStyle w:val="NoSpacing"/>
        <w:spacing w:after="120"/>
        <w:jc w:val="both"/>
        <w:rPr>
          <w:rFonts w:ascii="Arial" w:hAnsi="Arial" w:cs="Arial"/>
        </w:rPr>
      </w:pPr>
      <w:r w:rsidRPr="2E363442">
        <w:rPr>
          <w:rFonts w:ascii="Arial" w:hAnsi="Arial" w:cs="Arial"/>
        </w:rPr>
        <w:t>If</w:t>
      </w:r>
      <w:r w:rsidR="0085185A" w:rsidRPr="2E363442">
        <w:rPr>
          <w:rFonts w:ascii="Arial" w:hAnsi="Arial" w:cs="Arial"/>
        </w:rPr>
        <w:t xml:space="preserve"> a student</w:t>
      </w:r>
      <w:r w:rsidRPr="2E363442">
        <w:rPr>
          <w:rFonts w:ascii="Arial" w:hAnsi="Arial" w:cs="Arial"/>
        </w:rPr>
        <w:t xml:space="preserve"> is unsuccessful at the first attempt</w:t>
      </w:r>
      <w:r w:rsidR="00E12E19">
        <w:rPr>
          <w:rFonts w:ascii="Arial" w:hAnsi="Arial" w:cs="Arial"/>
        </w:rPr>
        <w:t xml:space="preserve"> of the RDCOM2</w:t>
      </w:r>
      <w:r w:rsidRPr="2E363442">
        <w:rPr>
          <w:rFonts w:ascii="Arial" w:hAnsi="Arial" w:cs="Arial"/>
        </w:rPr>
        <w:t xml:space="preserve">, </w:t>
      </w:r>
      <w:r w:rsidR="000635D2" w:rsidRPr="2E363442">
        <w:rPr>
          <w:rFonts w:ascii="Arial" w:hAnsi="Arial" w:cs="Arial"/>
        </w:rPr>
        <w:t>they</w:t>
      </w:r>
      <w:r w:rsidRPr="2E363442">
        <w:rPr>
          <w:rFonts w:ascii="Arial" w:hAnsi="Arial" w:cs="Arial"/>
        </w:rPr>
        <w:t xml:space="preserve"> may </w:t>
      </w:r>
      <w:r w:rsidR="00E12E19">
        <w:rPr>
          <w:rFonts w:ascii="Arial" w:hAnsi="Arial" w:cs="Arial"/>
        </w:rPr>
        <w:t xml:space="preserve">normally </w:t>
      </w:r>
      <w:r w:rsidR="00C67E5B" w:rsidRPr="2E363442">
        <w:rPr>
          <w:rFonts w:ascii="Arial" w:hAnsi="Arial" w:cs="Arial"/>
        </w:rPr>
        <w:t xml:space="preserve">be </w:t>
      </w:r>
      <w:r w:rsidR="00E12E19">
        <w:rPr>
          <w:rFonts w:ascii="Arial" w:hAnsi="Arial" w:cs="Arial"/>
        </w:rPr>
        <w:t>permit</w:t>
      </w:r>
      <w:r w:rsidR="00E12E19" w:rsidRPr="2E363442">
        <w:rPr>
          <w:rFonts w:ascii="Arial" w:hAnsi="Arial" w:cs="Arial"/>
        </w:rPr>
        <w:t xml:space="preserve">ted </w:t>
      </w:r>
      <w:r w:rsidR="00F20256" w:rsidRPr="2E363442">
        <w:rPr>
          <w:rFonts w:ascii="Arial" w:hAnsi="Arial" w:cs="Arial"/>
        </w:rPr>
        <w:t xml:space="preserve">one </w:t>
      </w:r>
      <w:r w:rsidR="00E12E19">
        <w:rPr>
          <w:rFonts w:ascii="Arial" w:hAnsi="Arial" w:cs="Arial"/>
        </w:rPr>
        <w:t>resubmission opportunity</w:t>
      </w:r>
      <w:r w:rsidR="00F20256" w:rsidRPr="2E363442">
        <w:rPr>
          <w:rFonts w:ascii="Arial" w:hAnsi="Arial" w:cs="Arial"/>
        </w:rPr>
        <w:t xml:space="preserve"> within </w:t>
      </w:r>
      <w:r w:rsidR="002C3520" w:rsidRPr="2E363442">
        <w:rPr>
          <w:rFonts w:ascii="Arial" w:hAnsi="Arial" w:cs="Arial"/>
        </w:rPr>
        <w:t>3</w:t>
      </w:r>
      <w:r w:rsidR="00F20256" w:rsidRPr="2E363442">
        <w:rPr>
          <w:rFonts w:ascii="Arial" w:hAnsi="Arial" w:cs="Arial"/>
        </w:rPr>
        <w:t xml:space="preserve"> months.</w:t>
      </w:r>
      <w:r w:rsidR="002C32E5" w:rsidRPr="2E363442">
        <w:rPr>
          <w:rFonts w:ascii="Arial" w:hAnsi="Arial" w:cs="Arial"/>
        </w:rPr>
        <w:t xml:space="preserve"> If unsuccessful at the second </w:t>
      </w:r>
      <w:r w:rsidR="002C32E5" w:rsidRPr="2E363442">
        <w:rPr>
          <w:rFonts w:ascii="Arial" w:hAnsi="Arial" w:cs="Arial"/>
        </w:rPr>
        <w:lastRenderedPageBreak/>
        <w:t xml:space="preserve">attempt, </w:t>
      </w:r>
      <w:r w:rsidR="00560AB2" w:rsidRPr="2E363442">
        <w:rPr>
          <w:rFonts w:ascii="Arial" w:hAnsi="Arial" w:cs="Arial"/>
        </w:rPr>
        <w:t xml:space="preserve">the </w:t>
      </w:r>
      <w:r w:rsidR="00317AD0" w:rsidRPr="2E363442">
        <w:rPr>
          <w:rFonts w:ascii="Arial" w:hAnsi="Arial" w:cs="Arial"/>
        </w:rPr>
        <w:t>student’s registr</w:t>
      </w:r>
      <w:r w:rsidR="001718A0" w:rsidRPr="2E363442">
        <w:rPr>
          <w:rFonts w:ascii="Arial" w:hAnsi="Arial" w:cs="Arial"/>
        </w:rPr>
        <w:t xml:space="preserve">ation </w:t>
      </w:r>
      <w:r w:rsidR="00E12E19">
        <w:rPr>
          <w:rFonts w:ascii="Arial" w:hAnsi="Arial" w:cs="Arial"/>
        </w:rPr>
        <w:t>may</w:t>
      </w:r>
      <w:r w:rsidR="00E12E19" w:rsidRPr="2E363442">
        <w:rPr>
          <w:rFonts w:ascii="Arial" w:hAnsi="Arial" w:cs="Arial"/>
        </w:rPr>
        <w:t xml:space="preserve"> </w:t>
      </w:r>
      <w:r w:rsidR="001718A0" w:rsidRPr="2E363442">
        <w:rPr>
          <w:rFonts w:ascii="Arial" w:hAnsi="Arial" w:cs="Arial"/>
        </w:rPr>
        <w:t>be terminated</w:t>
      </w:r>
      <w:r w:rsidR="00E12E19">
        <w:rPr>
          <w:rFonts w:ascii="Arial" w:hAnsi="Arial" w:cs="Arial"/>
        </w:rPr>
        <w:t xml:space="preserve"> on the recommendations of</w:t>
      </w:r>
      <w:r w:rsidR="00440D23" w:rsidRPr="2E363442">
        <w:rPr>
          <w:rFonts w:ascii="Arial" w:hAnsi="Arial" w:cs="Arial"/>
        </w:rPr>
        <w:t xml:space="preserve"> the </w:t>
      </w:r>
      <w:r w:rsidR="005C1C59" w:rsidRPr="2E363442">
        <w:rPr>
          <w:rFonts w:ascii="Arial" w:hAnsi="Arial" w:cs="Arial"/>
        </w:rPr>
        <w:t>RSRB and</w:t>
      </w:r>
      <w:r w:rsidR="00440D23" w:rsidRPr="2E363442">
        <w:rPr>
          <w:rFonts w:ascii="Arial" w:hAnsi="Arial" w:cs="Arial"/>
        </w:rPr>
        <w:t xml:space="preserve"> </w:t>
      </w:r>
      <w:r w:rsidR="00E12E19">
        <w:rPr>
          <w:rFonts w:ascii="Arial" w:hAnsi="Arial" w:cs="Arial"/>
        </w:rPr>
        <w:t>approval</w:t>
      </w:r>
      <w:r w:rsidR="00E12E19" w:rsidRPr="2E363442">
        <w:rPr>
          <w:rFonts w:ascii="Arial" w:hAnsi="Arial" w:cs="Arial"/>
        </w:rPr>
        <w:t xml:space="preserve"> </w:t>
      </w:r>
      <w:r w:rsidR="001718A0" w:rsidRPr="2E363442">
        <w:rPr>
          <w:rFonts w:ascii="Arial" w:hAnsi="Arial" w:cs="Arial"/>
        </w:rPr>
        <w:t xml:space="preserve">by </w:t>
      </w:r>
      <w:proofErr w:type="spellStart"/>
      <w:r w:rsidR="003D6EA0" w:rsidRPr="2E363442">
        <w:rPr>
          <w:rFonts w:ascii="Arial" w:hAnsi="Arial" w:cs="Arial"/>
        </w:rPr>
        <w:t>RDCom</w:t>
      </w:r>
      <w:proofErr w:type="spellEnd"/>
      <w:r w:rsidR="001718A0" w:rsidRPr="2E363442">
        <w:rPr>
          <w:rFonts w:ascii="Arial" w:hAnsi="Arial" w:cs="Arial"/>
        </w:rPr>
        <w:t>.</w:t>
      </w:r>
    </w:p>
    <w:p w14:paraId="17C6CC0F" w14:textId="77777777" w:rsidR="00E12E19" w:rsidRDefault="00E12E19" w:rsidP="00E12E19">
      <w:pPr>
        <w:pStyle w:val="NoSpacing"/>
        <w:jc w:val="both"/>
        <w:rPr>
          <w:rFonts w:ascii="Arial" w:hAnsi="Arial" w:cs="Arial"/>
        </w:rPr>
      </w:pPr>
      <w:r w:rsidRPr="00E12E19">
        <w:rPr>
          <w:rFonts w:ascii="Arial" w:hAnsi="Arial" w:cs="Arial"/>
        </w:rPr>
        <w:t>The following indicative thesis development milestones will normally be agreed as part of RDCom2 and monitored through supervisory meetings and progression reviews:</w:t>
      </w:r>
    </w:p>
    <w:p w14:paraId="0FC44208" w14:textId="1000EA83" w:rsidR="00D222E2" w:rsidRPr="00D222E2" w:rsidRDefault="00D222E2" w:rsidP="004279E7">
      <w:pPr>
        <w:pStyle w:val="NoSpacing"/>
        <w:numPr>
          <w:ilvl w:val="0"/>
          <w:numId w:val="15"/>
        </w:numPr>
        <w:jc w:val="both"/>
        <w:rPr>
          <w:rFonts w:ascii="Arial" w:hAnsi="Arial" w:cs="Arial"/>
        </w:rPr>
      </w:pPr>
      <w:r w:rsidRPr="00D222E2">
        <w:rPr>
          <w:rFonts w:ascii="Arial" w:hAnsi="Arial" w:cs="Arial"/>
        </w:rPr>
        <w:t>9 months full-time / 18 months part-time: Literature Review chapter;</w:t>
      </w:r>
    </w:p>
    <w:p w14:paraId="7725DE6E" w14:textId="77777777" w:rsidR="00D222E2" w:rsidRPr="00D222E2" w:rsidRDefault="00D222E2" w:rsidP="004279E7">
      <w:pPr>
        <w:pStyle w:val="NoSpacing"/>
        <w:numPr>
          <w:ilvl w:val="0"/>
          <w:numId w:val="14"/>
        </w:numPr>
        <w:jc w:val="both"/>
        <w:rPr>
          <w:rFonts w:ascii="Arial" w:hAnsi="Arial" w:cs="Arial"/>
        </w:rPr>
      </w:pPr>
      <w:r w:rsidRPr="00D222E2">
        <w:rPr>
          <w:rFonts w:ascii="Arial" w:hAnsi="Arial" w:cs="Arial"/>
        </w:rPr>
        <w:t>12 months full-time / 24 months part-time: Methodology chapter;</w:t>
      </w:r>
    </w:p>
    <w:p w14:paraId="02D324A4" w14:textId="77777777" w:rsidR="00D222E2" w:rsidRPr="00D222E2" w:rsidRDefault="00D222E2" w:rsidP="004279E7">
      <w:pPr>
        <w:pStyle w:val="NoSpacing"/>
        <w:numPr>
          <w:ilvl w:val="0"/>
          <w:numId w:val="14"/>
        </w:numPr>
        <w:jc w:val="both"/>
        <w:rPr>
          <w:rFonts w:ascii="Arial" w:hAnsi="Arial" w:cs="Arial"/>
        </w:rPr>
      </w:pPr>
      <w:r w:rsidRPr="00D222E2">
        <w:rPr>
          <w:rFonts w:ascii="Arial" w:hAnsi="Arial" w:cs="Arial"/>
        </w:rPr>
        <w:t>18 months full-time / 36 months part-time: Data Analysis chapter;</w:t>
      </w:r>
    </w:p>
    <w:p w14:paraId="2EBB756E" w14:textId="49287204" w:rsidR="00D222E2" w:rsidRDefault="00D222E2" w:rsidP="004279E7">
      <w:pPr>
        <w:pStyle w:val="NoSpacing"/>
        <w:numPr>
          <w:ilvl w:val="0"/>
          <w:numId w:val="14"/>
        </w:numPr>
        <w:spacing w:after="120"/>
        <w:ind w:left="714" w:hanging="357"/>
        <w:jc w:val="both"/>
        <w:rPr>
          <w:rFonts w:ascii="Arial" w:hAnsi="Arial" w:cs="Arial"/>
        </w:rPr>
      </w:pPr>
      <w:r w:rsidRPr="00D222E2">
        <w:rPr>
          <w:rFonts w:ascii="Arial" w:hAnsi="Arial" w:cs="Arial"/>
        </w:rPr>
        <w:t>24 months full-time / 48 months part-time: Thesis submission.</w:t>
      </w:r>
    </w:p>
    <w:p w14:paraId="2F4CC9F2" w14:textId="490C7703" w:rsidR="00AB510F" w:rsidRPr="00742DB2" w:rsidRDefault="00AB510F" w:rsidP="00697D19">
      <w:pPr>
        <w:pStyle w:val="NoSpacing"/>
        <w:jc w:val="both"/>
        <w:rPr>
          <w:rFonts w:ascii="Arial" w:hAnsi="Arial" w:cs="Arial"/>
        </w:rPr>
      </w:pPr>
      <w:r w:rsidRPr="00AB510F">
        <w:rPr>
          <w:rFonts w:ascii="Arial" w:hAnsi="Arial" w:cs="Arial"/>
        </w:rPr>
        <w:t>Successful completion of the programme requires:</w:t>
      </w:r>
      <w:r>
        <w:rPr>
          <w:rFonts w:ascii="Arial" w:hAnsi="Arial" w:cs="Arial"/>
        </w:rPr>
        <w:t xml:space="preserve"> </w:t>
      </w:r>
      <w:r w:rsidRPr="00AB510F">
        <w:rPr>
          <w:rFonts w:ascii="Arial" w:hAnsi="Arial" w:cs="Arial"/>
        </w:rPr>
        <w:t>submission of a doctoral thesis demonstrating originality and contribution to knowledge (</w:t>
      </w:r>
      <w:r w:rsidR="00011B7A">
        <w:rPr>
          <w:rFonts w:ascii="Arial" w:hAnsi="Arial" w:cs="Arial"/>
        </w:rPr>
        <w:t>6</w:t>
      </w:r>
      <w:r w:rsidRPr="00AB510F">
        <w:rPr>
          <w:rFonts w:ascii="Arial" w:hAnsi="Arial" w:cs="Arial"/>
        </w:rPr>
        <w:t>0,000 words);</w:t>
      </w:r>
      <w:r>
        <w:rPr>
          <w:rFonts w:ascii="Arial" w:hAnsi="Arial" w:cs="Arial"/>
        </w:rPr>
        <w:t xml:space="preserve"> </w:t>
      </w:r>
      <w:r w:rsidR="00011B7A">
        <w:rPr>
          <w:rFonts w:ascii="Arial" w:hAnsi="Arial" w:cs="Arial"/>
        </w:rPr>
        <w:t>inclusion with the thesis of a section addressing the professiona</w:t>
      </w:r>
      <w:r w:rsidR="008E7387">
        <w:rPr>
          <w:rFonts w:ascii="Arial" w:hAnsi="Arial" w:cs="Arial"/>
        </w:rPr>
        <w:t>l, organisational and/or policy implications of the research</w:t>
      </w:r>
      <w:r w:rsidR="00697D19">
        <w:rPr>
          <w:rFonts w:ascii="Arial" w:hAnsi="Arial" w:cs="Arial"/>
        </w:rPr>
        <w:t xml:space="preserve"> </w:t>
      </w:r>
      <w:r w:rsidRPr="00AB510F">
        <w:rPr>
          <w:rFonts w:ascii="Arial" w:hAnsi="Arial" w:cs="Arial"/>
        </w:rPr>
        <w:t>(5,000 words);</w:t>
      </w:r>
      <w:r>
        <w:rPr>
          <w:rFonts w:ascii="Arial" w:hAnsi="Arial" w:cs="Arial"/>
        </w:rPr>
        <w:t xml:space="preserve"> </w:t>
      </w:r>
      <w:r w:rsidRPr="00AB510F">
        <w:rPr>
          <w:rFonts w:ascii="Arial" w:hAnsi="Arial" w:cs="Arial"/>
        </w:rPr>
        <w:t>successful completion of a viva voce examination;</w:t>
      </w:r>
      <w:r>
        <w:rPr>
          <w:rFonts w:ascii="Arial" w:hAnsi="Arial" w:cs="Arial"/>
        </w:rPr>
        <w:t xml:space="preserve"> </w:t>
      </w:r>
      <w:r w:rsidRPr="00AB510F">
        <w:rPr>
          <w:rFonts w:ascii="Arial" w:hAnsi="Arial" w:cs="Arial"/>
        </w:rPr>
        <w:t>successful completion of required trainings;</w:t>
      </w:r>
      <w:r>
        <w:rPr>
          <w:rFonts w:ascii="Arial" w:hAnsi="Arial" w:cs="Arial"/>
        </w:rPr>
        <w:t xml:space="preserve"> </w:t>
      </w:r>
      <w:r w:rsidRPr="00AB510F">
        <w:rPr>
          <w:rFonts w:ascii="Arial" w:hAnsi="Arial" w:cs="Arial"/>
        </w:rPr>
        <w:t>any other requirements as per doctoral regulation.</w:t>
      </w:r>
    </w:p>
    <w:p w14:paraId="7ADC6779" w14:textId="77777777" w:rsidR="001633ED" w:rsidRDefault="001633ED" w:rsidP="00742DB2">
      <w:pPr>
        <w:pStyle w:val="NoSpacing"/>
        <w:jc w:val="both"/>
        <w:rPr>
          <w:rFonts w:ascii="Arial" w:hAnsi="Arial" w:cs="Arial"/>
        </w:rPr>
      </w:pPr>
    </w:p>
    <w:p w14:paraId="36788439" w14:textId="77777777" w:rsidR="004B0258" w:rsidRDefault="004B0258" w:rsidP="00742DB2">
      <w:pPr>
        <w:pStyle w:val="NoSpacing"/>
        <w:jc w:val="both"/>
        <w:rPr>
          <w:rFonts w:ascii="Arial" w:hAnsi="Arial" w:cs="Arial"/>
        </w:rPr>
      </w:pPr>
    </w:p>
    <w:p w14:paraId="63584624" w14:textId="77777777" w:rsidR="00897F3F" w:rsidRDefault="00897F3F" w:rsidP="00742DB2">
      <w:pPr>
        <w:pStyle w:val="NoSpacing"/>
        <w:jc w:val="both"/>
        <w:rPr>
          <w:rFonts w:ascii="Arial" w:hAnsi="Arial" w:cs="Arial"/>
        </w:rPr>
      </w:pPr>
    </w:p>
    <w:p w14:paraId="6556AE63" w14:textId="6116AA18" w:rsidR="00866261" w:rsidRPr="00897F3F" w:rsidRDefault="00866261" w:rsidP="004279E7">
      <w:pPr>
        <w:pStyle w:val="NoSpacing"/>
        <w:numPr>
          <w:ilvl w:val="0"/>
          <w:numId w:val="10"/>
        </w:numPr>
        <w:spacing w:after="120"/>
        <w:ind w:left="357" w:hanging="357"/>
        <w:jc w:val="both"/>
        <w:rPr>
          <w:rFonts w:ascii="Arial" w:hAnsi="Arial" w:cs="Arial"/>
          <w:b/>
          <w:bCs/>
        </w:rPr>
      </w:pPr>
      <w:r w:rsidRPr="00742DB2">
        <w:rPr>
          <w:rFonts w:ascii="Arial" w:hAnsi="Arial" w:cs="Arial"/>
          <w:b/>
          <w:bCs/>
        </w:rPr>
        <w:t>Requirements</w:t>
      </w:r>
      <w:r w:rsidRPr="00742DB2">
        <w:rPr>
          <w:rFonts w:ascii="Arial" w:hAnsi="Arial" w:cs="Arial"/>
          <w:b/>
          <w:bCs/>
          <w:spacing w:val="-8"/>
        </w:rPr>
        <w:t xml:space="preserve"> </w:t>
      </w:r>
      <w:r w:rsidRPr="00742DB2">
        <w:rPr>
          <w:rFonts w:ascii="Arial" w:hAnsi="Arial" w:cs="Arial"/>
          <w:b/>
          <w:bCs/>
        </w:rPr>
        <w:t>of</w:t>
      </w:r>
      <w:r w:rsidRPr="00742DB2">
        <w:rPr>
          <w:rFonts w:ascii="Arial" w:hAnsi="Arial" w:cs="Arial"/>
          <w:b/>
          <w:bCs/>
          <w:spacing w:val="-5"/>
        </w:rPr>
        <w:t xml:space="preserve"> </w:t>
      </w:r>
      <w:r w:rsidRPr="00742DB2">
        <w:rPr>
          <w:rFonts w:ascii="Arial" w:hAnsi="Arial" w:cs="Arial"/>
          <w:b/>
          <w:bCs/>
        </w:rPr>
        <w:t>the</w:t>
      </w:r>
      <w:r w:rsidRPr="00742DB2">
        <w:rPr>
          <w:rFonts w:ascii="Arial" w:hAnsi="Arial" w:cs="Arial"/>
          <w:b/>
          <w:bCs/>
          <w:spacing w:val="-5"/>
        </w:rPr>
        <w:t xml:space="preserve"> </w:t>
      </w:r>
      <w:r w:rsidRPr="00742DB2">
        <w:rPr>
          <w:rFonts w:ascii="Arial" w:hAnsi="Arial" w:cs="Arial"/>
          <w:b/>
          <w:bCs/>
        </w:rPr>
        <w:t>final</w:t>
      </w:r>
      <w:r w:rsidRPr="00742DB2">
        <w:rPr>
          <w:rFonts w:ascii="Arial" w:hAnsi="Arial" w:cs="Arial"/>
          <w:b/>
          <w:bCs/>
          <w:spacing w:val="-5"/>
        </w:rPr>
        <w:t xml:space="preserve"> </w:t>
      </w:r>
      <w:r w:rsidRPr="00742DB2">
        <w:rPr>
          <w:rFonts w:ascii="Arial" w:hAnsi="Arial" w:cs="Arial"/>
          <w:b/>
          <w:bCs/>
        </w:rPr>
        <w:t>submission</w:t>
      </w:r>
      <w:r w:rsidRPr="00742DB2">
        <w:rPr>
          <w:rFonts w:ascii="Arial" w:hAnsi="Arial" w:cs="Arial"/>
          <w:b/>
          <w:bCs/>
          <w:spacing w:val="-5"/>
        </w:rPr>
        <w:t xml:space="preserve"> </w:t>
      </w:r>
      <w:r w:rsidRPr="00742DB2">
        <w:rPr>
          <w:rFonts w:ascii="Arial" w:hAnsi="Arial" w:cs="Arial"/>
          <w:b/>
          <w:bCs/>
        </w:rPr>
        <w:t>of</w:t>
      </w:r>
      <w:r w:rsidRPr="00742DB2">
        <w:rPr>
          <w:rFonts w:ascii="Arial" w:hAnsi="Arial" w:cs="Arial"/>
          <w:b/>
          <w:bCs/>
          <w:spacing w:val="-5"/>
        </w:rPr>
        <w:t xml:space="preserve"> </w:t>
      </w:r>
      <w:r w:rsidRPr="00742DB2">
        <w:rPr>
          <w:rFonts w:ascii="Arial" w:hAnsi="Arial" w:cs="Arial"/>
          <w:b/>
          <w:bCs/>
        </w:rPr>
        <w:t>the</w:t>
      </w:r>
      <w:r w:rsidRPr="00742DB2">
        <w:rPr>
          <w:rFonts w:ascii="Arial" w:hAnsi="Arial" w:cs="Arial"/>
          <w:b/>
          <w:bCs/>
          <w:spacing w:val="-5"/>
        </w:rPr>
        <w:t xml:space="preserve"> </w:t>
      </w:r>
      <w:r w:rsidR="008973DF">
        <w:rPr>
          <w:rFonts w:ascii="Arial" w:hAnsi="Arial" w:cs="Arial"/>
          <w:b/>
          <w:bCs/>
        </w:rPr>
        <w:t>DBA</w:t>
      </w:r>
      <w:r w:rsidR="008973DF" w:rsidRPr="00742DB2">
        <w:rPr>
          <w:rFonts w:ascii="Arial" w:hAnsi="Arial" w:cs="Arial"/>
          <w:b/>
          <w:bCs/>
          <w:spacing w:val="-5"/>
        </w:rPr>
        <w:t xml:space="preserve"> </w:t>
      </w:r>
      <w:r w:rsidRPr="00742DB2">
        <w:rPr>
          <w:rFonts w:ascii="Arial" w:hAnsi="Arial" w:cs="Arial"/>
          <w:b/>
          <w:bCs/>
          <w:spacing w:val="-2"/>
        </w:rPr>
        <w:t>dissertation</w:t>
      </w:r>
    </w:p>
    <w:p w14:paraId="7B6E726E" w14:textId="64F3F9B4" w:rsidR="00866261" w:rsidRDefault="00D9213C" w:rsidP="004279E7">
      <w:pPr>
        <w:pStyle w:val="NoSpacing"/>
        <w:spacing w:after="120"/>
        <w:jc w:val="both"/>
        <w:rPr>
          <w:rFonts w:ascii="Arial" w:hAnsi="Arial" w:cs="Arial"/>
        </w:rPr>
      </w:pPr>
      <w:r w:rsidRPr="00742DB2">
        <w:rPr>
          <w:rFonts w:ascii="Arial" w:hAnsi="Arial" w:cs="Arial"/>
        </w:rPr>
        <w:t xml:space="preserve">By the end of year 2 </w:t>
      </w:r>
      <w:r w:rsidR="00141A5A">
        <w:rPr>
          <w:rFonts w:ascii="Arial" w:hAnsi="Arial" w:cs="Arial"/>
        </w:rPr>
        <w:t xml:space="preserve">(year 4 part-time) </w:t>
      </w:r>
      <w:r w:rsidRPr="00742DB2">
        <w:rPr>
          <w:rFonts w:ascii="Arial" w:hAnsi="Arial" w:cs="Arial"/>
        </w:rPr>
        <w:t>students should have completed the researching and writing up of the dissertation.  Students who have submitted their thesis will not pay further fees.  If a student has not submitted by the end of year 2, they will continue to pay fees up until the point of submission of the thesis.</w:t>
      </w:r>
    </w:p>
    <w:p w14:paraId="6B6733E6" w14:textId="18B319AE" w:rsidR="00EE2186" w:rsidRDefault="00EE2186" w:rsidP="004279E7">
      <w:pPr>
        <w:pStyle w:val="NoSpacing"/>
        <w:spacing w:after="120"/>
        <w:jc w:val="both"/>
        <w:rPr>
          <w:rFonts w:ascii="Arial" w:hAnsi="Arial" w:cs="Arial"/>
        </w:rPr>
      </w:pPr>
      <w:r w:rsidRPr="00EE2186">
        <w:rPr>
          <w:rFonts w:ascii="Arial" w:hAnsi="Arial" w:cs="Arial"/>
        </w:rPr>
        <w:t>Students are expected to submit their thesis by the end of the normal registration period (24 months full-time or 48 months part-time). Students who require additional time may apply for a writing-up period in accordance with the University Research Degree Regulations. Continuation fees will apply during any approved writing-up period. Once a thesis has been submitted for examination, no further tuition or continuation fees will be payable.</w:t>
      </w:r>
    </w:p>
    <w:p w14:paraId="07FC9A0F" w14:textId="256FF14B" w:rsidR="00E12E19" w:rsidRDefault="00E12E19" w:rsidP="004279E7">
      <w:pPr>
        <w:pStyle w:val="NoSpacing"/>
        <w:spacing w:after="120"/>
        <w:jc w:val="both"/>
        <w:rPr>
          <w:rFonts w:ascii="Arial" w:hAnsi="Arial" w:cs="Arial"/>
        </w:rPr>
      </w:pPr>
      <w:r w:rsidRPr="00E12E19">
        <w:rPr>
          <w:rFonts w:ascii="Arial" w:hAnsi="Arial" w:cs="Arial"/>
        </w:rPr>
        <w:t xml:space="preserve">The final submission </w:t>
      </w:r>
      <w:r w:rsidRPr="00742DB2">
        <w:rPr>
          <w:rFonts w:ascii="Arial" w:hAnsi="Arial" w:cs="Arial"/>
        </w:rPr>
        <w:t xml:space="preserve">for the degree of </w:t>
      </w:r>
      <w:r>
        <w:rPr>
          <w:rFonts w:ascii="Arial" w:hAnsi="Arial" w:cs="Arial"/>
        </w:rPr>
        <w:t>Doctor of Business Administration</w:t>
      </w:r>
      <w:r w:rsidRPr="00742DB2">
        <w:rPr>
          <w:rFonts w:ascii="Arial" w:hAnsi="Arial" w:cs="Arial"/>
        </w:rPr>
        <w:t xml:space="preserve"> </w:t>
      </w:r>
      <w:r w:rsidRPr="00E12E19">
        <w:rPr>
          <w:rFonts w:ascii="Arial" w:hAnsi="Arial" w:cs="Arial"/>
        </w:rPr>
        <w:t>includes</w:t>
      </w:r>
      <w:r>
        <w:rPr>
          <w:rFonts w:ascii="Arial" w:hAnsi="Arial" w:cs="Arial"/>
        </w:rPr>
        <w:t xml:space="preserve"> </w:t>
      </w:r>
      <w:r w:rsidRPr="00E12E19">
        <w:rPr>
          <w:rFonts w:ascii="Arial" w:hAnsi="Arial" w:cs="Arial"/>
        </w:rPr>
        <w:t>a doctoral thesis demonstrating originality, methodological rigour, and publishable quality;</w:t>
      </w:r>
      <w:r>
        <w:rPr>
          <w:rFonts w:ascii="Arial" w:hAnsi="Arial" w:cs="Arial"/>
        </w:rPr>
        <w:t xml:space="preserve"> and </w:t>
      </w:r>
      <w:r w:rsidRPr="00E12E19">
        <w:rPr>
          <w:rFonts w:ascii="Arial" w:hAnsi="Arial" w:cs="Arial"/>
        </w:rPr>
        <w:t>an applied practice-oriented output such as a policy report, strategic framework, or professional toolkit.</w:t>
      </w:r>
    </w:p>
    <w:p w14:paraId="130004E3" w14:textId="414D577C" w:rsidR="00E12E19" w:rsidRPr="00E12E19" w:rsidRDefault="00E12E19" w:rsidP="004279E7">
      <w:pPr>
        <w:pStyle w:val="NoSpacing"/>
        <w:spacing w:after="120"/>
        <w:jc w:val="both"/>
        <w:rPr>
          <w:rFonts w:ascii="Arial" w:hAnsi="Arial" w:cs="Arial"/>
        </w:rPr>
      </w:pPr>
      <w:r w:rsidRPr="00E12E19">
        <w:rPr>
          <w:rFonts w:ascii="Arial" w:hAnsi="Arial" w:cs="Arial"/>
        </w:rPr>
        <w:t xml:space="preserve">The doctoral thesis will typically be up to </w:t>
      </w:r>
      <w:r w:rsidR="002339A3">
        <w:rPr>
          <w:rFonts w:ascii="Arial" w:hAnsi="Arial" w:cs="Arial"/>
        </w:rPr>
        <w:t>6</w:t>
      </w:r>
      <w:r w:rsidRPr="00E12E19">
        <w:rPr>
          <w:rFonts w:ascii="Arial" w:hAnsi="Arial" w:cs="Arial"/>
        </w:rPr>
        <w:t xml:space="preserve">0,000 words, </w:t>
      </w:r>
      <w:r w:rsidR="002339A3">
        <w:rPr>
          <w:rFonts w:ascii="Arial" w:hAnsi="Arial" w:cs="Arial"/>
        </w:rPr>
        <w:t xml:space="preserve">which includes </w:t>
      </w:r>
      <w:r w:rsidRPr="00E12E19">
        <w:rPr>
          <w:rFonts w:ascii="Arial" w:hAnsi="Arial" w:cs="Arial"/>
        </w:rPr>
        <w:t xml:space="preserve">an applied practice-oriented output (approximately 5,000 words or equivalent) tailored to a professional or organisational audience. </w:t>
      </w:r>
    </w:p>
    <w:p w14:paraId="48658580" w14:textId="5389F6E3" w:rsidR="00E12E19" w:rsidRDefault="00E12E19" w:rsidP="004279E7">
      <w:pPr>
        <w:pStyle w:val="NoSpacing"/>
        <w:spacing w:after="120"/>
        <w:jc w:val="both"/>
        <w:rPr>
          <w:rFonts w:ascii="Arial" w:hAnsi="Arial" w:cs="Arial"/>
        </w:rPr>
      </w:pPr>
      <w:r w:rsidRPr="00E12E19">
        <w:rPr>
          <w:rFonts w:ascii="Arial" w:hAnsi="Arial" w:cs="Arial"/>
        </w:rPr>
        <w:t xml:space="preserve">The programme culminates in a viva voce examination in accordance with </w:t>
      </w:r>
      <w:proofErr w:type="gramStart"/>
      <w:r w:rsidRPr="00E12E19">
        <w:rPr>
          <w:rFonts w:ascii="Arial" w:hAnsi="Arial" w:cs="Arial"/>
        </w:rPr>
        <w:t>University</w:t>
      </w:r>
      <w:proofErr w:type="gramEnd"/>
      <w:r w:rsidRPr="00E12E19">
        <w:rPr>
          <w:rFonts w:ascii="Arial" w:hAnsi="Arial" w:cs="Arial"/>
        </w:rPr>
        <w:t xml:space="preserve"> doctoral regulations.</w:t>
      </w:r>
    </w:p>
    <w:p w14:paraId="1A8E3567" w14:textId="2F9B1F83" w:rsidR="00E12E19" w:rsidRPr="00742DB2" w:rsidRDefault="00E12E19" w:rsidP="004279E7">
      <w:pPr>
        <w:pStyle w:val="NoSpacing"/>
        <w:spacing w:after="120"/>
        <w:jc w:val="both"/>
        <w:rPr>
          <w:rFonts w:ascii="Arial" w:hAnsi="Arial" w:cs="Arial"/>
        </w:rPr>
      </w:pPr>
      <w:r w:rsidRPr="00E12E19">
        <w:rPr>
          <w:rFonts w:ascii="Arial" w:hAnsi="Arial" w:cs="Arial"/>
        </w:rPr>
        <w:t>Further requirements relating to submission procedures, formatting, presentation, examination standards, and related academic regulations are set out in the University Research Degree Regulations and Research Degrees Handbook.</w:t>
      </w:r>
    </w:p>
    <w:p w14:paraId="134562F8" w14:textId="4548DFF8" w:rsidR="00FC21AC" w:rsidRDefault="00160F47" w:rsidP="001633ED">
      <w:pPr>
        <w:pStyle w:val="NoSpacing"/>
        <w:rPr>
          <w:rFonts w:ascii="Arial" w:hAnsi="Arial" w:cs="Arial"/>
          <w:color w:val="000000"/>
        </w:rPr>
      </w:pPr>
      <w:r w:rsidRPr="00742DB2">
        <w:rPr>
          <w:rFonts w:ascii="Arial" w:hAnsi="Arial" w:cs="Arial"/>
          <w:color w:val="000000"/>
        </w:rPr>
        <w:t xml:space="preserve">The thesis should be </w:t>
      </w:r>
      <w:r w:rsidR="00FC21AC">
        <w:rPr>
          <w:rFonts w:ascii="Arial" w:hAnsi="Arial" w:cs="Arial"/>
          <w:color w:val="000000"/>
        </w:rPr>
        <w:t xml:space="preserve">presented and </w:t>
      </w:r>
      <w:r w:rsidRPr="00742DB2">
        <w:rPr>
          <w:rFonts w:ascii="Arial" w:hAnsi="Arial" w:cs="Arial"/>
          <w:color w:val="000000"/>
        </w:rPr>
        <w:t>submitted</w:t>
      </w:r>
      <w:r w:rsidR="00FC21AC">
        <w:rPr>
          <w:rFonts w:ascii="Arial" w:hAnsi="Arial" w:cs="Arial"/>
          <w:color w:val="000000"/>
        </w:rPr>
        <w:t xml:space="preserve"> </w:t>
      </w:r>
      <w:r w:rsidR="00FC21AC" w:rsidRPr="00FC21AC">
        <w:rPr>
          <w:rFonts w:ascii="Arial" w:hAnsi="Arial" w:cs="Arial"/>
          <w:color w:val="000000"/>
        </w:rPr>
        <w:t>in accordance with the requirements set out in the research degree regulations</w:t>
      </w:r>
      <w:r w:rsidR="00FC21AC">
        <w:rPr>
          <w:rFonts w:ascii="Arial" w:hAnsi="Arial" w:cs="Arial"/>
          <w:color w:val="000000"/>
        </w:rPr>
        <w:t>.</w:t>
      </w:r>
    </w:p>
    <w:p w14:paraId="66A8D89C" w14:textId="77777777" w:rsidR="00897F3F" w:rsidRDefault="00897F3F" w:rsidP="001633ED">
      <w:pPr>
        <w:pStyle w:val="NoSpacing"/>
        <w:rPr>
          <w:rFonts w:ascii="Arial" w:hAnsi="Arial" w:cs="Arial"/>
          <w:color w:val="000000"/>
        </w:rPr>
      </w:pPr>
    </w:p>
    <w:p w14:paraId="58D2C488" w14:textId="77777777" w:rsidR="004B0258" w:rsidRDefault="004B0258" w:rsidP="001633ED">
      <w:pPr>
        <w:pStyle w:val="NoSpacing"/>
        <w:rPr>
          <w:rFonts w:ascii="Arial" w:hAnsi="Arial" w:cs="Arial"/>
          <w:color w:val="000000"/>
        </w:rPr>
      </w:pPr>
    </w:p>
    <w:p w14:paraId="1EED28FE" w14:textId="77777777" w:rsidR="003E40C4" w:rsidRPr="00742DB2" w:rsidRDefault="003E40C4" w:rsidP="001633ED">
      <w:pPr>
        <w:pStyle w:val="NoSpacing"/>
        <w:rPr>
          <w:rFonts w:ascii="Arial" w:hAnsi="Arial" w:cs="Arial"/>
          <w:b/>
          <w:bCs/>
          <w:color w:val="000000"/>
        </w:rPr>
      </w:pPr>
    </w:p>
    <w:p w14:paraId="418EC6BE" w14:textId="2E144ED8" w:rsidR="00474AF7" w:rsidRPr="00742DB2" w:rsidRDefault="00474AF7" w:rsidP="004279E7">
      <w:pPr>
        <w:pStyle w:val="NoSpacing"/>
        <w:numPr>
          <w:ilvl w:val="0"/>
          <w:numId w:val="10"/>
        </w:numPr>
        <w:spacing w:after="120"/>
        <w:rPr>
          <w:rFonts w:ascii="Arial" w:hAnsi="Arial" w:cs="Arial"/>
          <w:b/>
          <w:bCs/>
          <w:color w:val="000000"/>
        </w:rPr>
      </w:pPr>
      <w:r w:rsidRPr="00742DB2">
        <w:rPr>
          <w:rFonts w:ascii="Arial" w:hAnsi="Arial" w:cs="Arial"/>
          <w:b/>
          <w:bCs/>
          <w:color w:val="000000"/>
        </w:rPr>
        <w:t xml:space="preserve">Assessment of the </w:t>
      </w:r>
      <w:r w:rsidR="0093512B">
        <w:rPr>
          <w:rFonts w:ascii="Arial" w:hAnsi="Arial" w:cs="Arial"/>
          <w:b/>
          <w:bCs/>
          <w:color w:val="000000"/>
        </w:rPr>
        <w:t>DBA</w:t>
      </w:r>
      <w:r w:rsidRPr="00742DB2">
        <w:rPr>
          <w:rFonts w:ascii="Arial" w:hAnsi="Arial" w:cs="Arial"/>
          <w:b/>
          <w:bCs/>
          <w:color w:val="000000"/>
        </w:rPr>
        <w:t xml:space="preserve"> dissertation</w:t>
      </w:r>
    </w:p>
    <w:p w14:paraId="54E66460" w14:textId="057F2592" w:rsidR="00F25ADC" w:rsidRPr="00742DB2" w:rsidRDefault="00F25ADC" w:rsidP="004279E7">
      <w:pPr>
        <w:pStyle w:val="NoSpacing"/>
        <w:spacing w:after="120"/>
        <w:jc w:val="both"/>
        <w:rPr>
          <w:rFonts w:ascii="Arial" w:hAnsi="Arial" w:cs="Arial"/>
        </w:rPr>
      </w:pPr>
      <w:r w:rsidRPr="00742DB2">
        <w:rPr>
          <w:rFonts w:ascii="Arial" w:hAnsi="Arial" w:cs="Arial"/>
        </w:rPr>
        <w:t>The procedure and requirements for the conduct of the final examination will be in accordance with the provisions contained within the research degrees regulations.</w:t>
      </w:r>
      <w:r w:rsidR="003B45CD" w:rsidRPr="00742DB2">
        <w:rPr>
          <w:rFonts w:ascii="Arial" w:hAnsi="Arial" w:cs="Arial"/>
        </w:rPr>
        <w:t xml:space="preserve"> </w:t>
      </w:r>
      <w:r w:rsidR="00D8609B">
        <w:rPr>
          <w:rFonts w:ascii="Arial" w:hAnsi="Arial" w:cs="Arial"/>
        </w:rPr>
        <w:t>Arrangements for the examination, including the appointment of examiners, will be initiated via the submission of an examination entry form</w:t>
      </w:r>
      <w:r w:rsidR="000B1CD6" w:rsidRPr="00742DB2">
        <w:rPr>
          <w:rFonts w:ascii="Arial" w:hAnsi="Arial" w:cs="Arial"/>
        </w:rPr>
        <w:t>.</w:t>
      </w:r>
    </w:p>
    <w:p w14:paraId="2FD1E870" w14:textId="70E0CE08" w:rsidR="005B4D32" w:rsidRPr="00742DB2" w:rsidRDefault="003E40C4" w:rsidP="00742DB2">
      <w:pPr>
        <w:widowControl w:val="0"/>
        <w:tabs>
          <w:tab w:val="left" w:pos="1106"/>
          <w:tab w:val="left" w:pos="1108"/>
        </w:tabs>
        <w:autoSpaceDE w:val="0"/>
        <w:autoSpaceDN w:val="0"/>
        <w:spacing w:after="0" w:line="276" w:lineRule="auto"/>
        <w:ind w:right="151"/>
        <w:jc w:val="both"/>
        <w:rPr>
          <w:rFonts w:ascii="Arial" w:hAnsi="Arial" w:cs="Arial"/>
        </w:rPr>
      </w:pPr>
      <w:r w:rsidRPr="00742DB2">
        <w:rPr>
          <w:rFonts w:ascii="Arial" w:hAnsi="Arial" w:cs="Arial"/>
        </w:rPr>
        <w:t>F</w:t>
      </w:r>
      <w:r w:rsidR="005B4D32" w:rsidRPr="00742DB2">
        <w:rPr>
          <w:rFonts w:ascii="Arial" w:hAnsi="Arial" w:cs="Arial"/>
        </w:rPr>
        <w:t>or</w:t>
      </w:r>
      <w:r w:rsidR="005B4D32" w:rsidRPr="00742DB2">
        <w:rPr>
          <w:rFonts w:ascii="Arial" w:hAnsi="Arial" w:cs="Arial"/>
          <w:spacing w:val="-2"/>
        </w:rPr>
        <w:t xml:space="preserve"> </w:t>
      </w:r>
      <w:r w:rsidR="005B4D32" w:rsidRPr="00742DB2">
        <w:rPr>
          <w:rFonts w:ascii="Arial" w:hAnsi="Arial" w:cs="Arial"/>
        </w:rPr>
        <w:t>a</w:t>
      </w:r>
      <w:r w:rsidR="005B4D32" w:rsidRPr="00742DB2">
        <w:rPr>
          <w:rFonts w:ascii="Arial" w:hAnsi="Arial" w:cs="Arial"/>
          <w:spacing w:val="-2"/>
        </w:rPr>
        <w:t xml:space="preserve"> </w:t>
      </w:r>
      <w:r w:rsidR="005B4D32" w:rsidRPr="00742DB2">
        <w:rPr>
          <w:rFonts w:ascii="Arial" w:hAnsi="Arial" w:cs="Arial"/>
        </w:rPr>
        <w:t>student</w:t>
      </w:r>
      <w:r w:rsidR="005B4D32" w:rsidRPr="00742DB2">
        <w:rPr>
          <w:rFonts w:ascii="Arial" w:hAnsi="Arial" w:cs="Arial"/>
          <w:spacing w:val="-2"/>
        </w:rPr>
        <w:t xml:space="preserve"> </w:t>
      </w:r>
      <w:r w:rsidR="005B4D32" w:rsidRPr="00742DB2">
        <w:rPr>
          <w:rFonts w:ascii="Arial" w:hAnsi="Arial" w:cs="Arial"/>
        </w:rPr>
        <w:t>to</w:t>
      </w:r>
      <w:r w:rsidR="005B4D32" w:rsidRPr="00742DB2">
        <w:rPr>
          <w:rFonts w:ascii="Arial" w:hAnsi="Arial" w:cs="Arial"/>
          <w:spacing w:val="-2"/>
        </w:rPr>
        <w:t xml:space="preserve"> </w:t>
      </w:r>
      <w:r w:rsidR="005B4D32" w:rsidRPr="00742DB2">
        <w:rPr>
          <w:rFonts w:ascii="Arial" w:hAnsi="Arial" w:cs="Arial"/>
        </w:rPr>
        <w:t>qualify</w:t>
      </w:r>
      <w:r w:rsidR="005B4D32" w:rsidRPr="00742DB2">
        <w:rPr>
          <w:rFonts w:ascii="Arial" w:hAnsi="Arial" w:cs="Arial"/>
          <w:spacing w:val="-2"/>
        </w:rPr>
        <w:t xml:space="preserve"> </w:t>
      </w:r>
      <w:r w:rsidR="005B4D32" w:rsidRPr="00742DB2">
        <w:rPr>
          <w:rFonts w:ascii="Arial" w:hAnsi="Arial" w:cs="Arial"/>
        </w:rPr>
        <w:t>for</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award</w:t>
      </w:r>
      <w:r w:rsidR="005B4D32" w:rsidRPr="00742DB2">
        <w:rPr>
          <w:rFonts w:ascii="Arial" w:hAnsi="Arial" w:cs="Arial"/>
          <w:spacing w:val="-2"/>
        </w:rPr>
        <w:t xml:space="preserve"> </w:t>
      </w:r>
      <w:r w:rsidR="005B4D32" w:rsidRPr="00742DB2">
        <w:rPr>
          <w:rFonts w:ascii="Arial" w:hAnsi="Arial" w:cs="Arial"/>
        </w:rPr>
        <w:t>of</w:t>
      </w:r>
      <w:r w:rsidR="005B4D32" w:rsidRPr="00742DB2">
        <w:rPr>
          <w:rFonts w:ascii="Arial" w:hAnsi="Arial" w:cs="Arial"/>
          <w:spacing w:val="-2"/>
        </w:rPr>
        <w:t xml:space="preserve"> </w:t>
      </w:r>
      <w:r w:rsidR="0093512B">
        <w:rPr>
          <w:rFonts w:ascii="Arial" w:hAnsi="Arial" w:cs="Arial"/>
        </w:rPr>
        <w:t>Business Administration</w:t>
      </w:r>
      <w:r w:rsidR="005B4D32" w:rsidRPr="00742DB2">
        <w:rPr>
          <w:rFonts w:ascii="Arial" w:hAnsi="Arial" w:cs="Arial"/>
        </w:rPr>
        <w:t>,</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3"/>
        </w:rPr>
        <w:t xml:space="preserve"> </w:t>
      </w:r>
      <w:r w:rsidR="005B4D32" w:rsidRPr="00742DB2">
        <w:rPr>
          <w:rFonts w:ascii="Arial" w:hAnsi="Arial" w:cs="Arial"/>
        </w:rPr>
        <w:t>examiners</w:t>
      </w:r>
      <w:r w:rsidR="005B4D32" w:rsidRPr="00742DB2">
        <w:rPr>
          <w:rFonts w:ascii="Arial" w:hAnsi="Arial" w:cs="Arial"/>
          <w:spacing w:val="-2"/>
        </w:rPr>
        <w:t xml:space="preserve"> </w:t>
      </w:r>
      <w:r w:rsidR="005B4D32" w:rsidRPr="00742DB2">
        <w:rPr>
          <w:rFonts w:ascii="Arial" w:hAnsi="Arial" w:cs="Arial"/>
        </w:rPr>
        <w:t>must</w:t>
      </w:r>
      <w:r w:rsidR="005B4D32" w:rsidRPr="00742DB2">
        <w:rPr>
          <w:rFonts w:ascii="Arial" w:hAnsi="Arial" w:cs="Arial"/>
          <w:spacing w:val="-2"/>
        </w:rPr>
        <w:t xml:space="preserve"> </w:t>
      </w:r>
      <w:r w:rsidR="005B4D32" w:rsidRPr="00742DB2">
        <w:rPr>
          <w:rFonts w:ascii="Arial" w:hAnsi="Arial" w:cs="Arial"/>
        </w:rPr>
        <w:t>be satisfied</w:t>
      </w:r>
      <w:r w:rsidR="005B4D32" w:rsidRPr="00742DB2">
        <w:rPr>
          <w:rFonts w:ascii="Arial" w:hAnsi="Arial" w:cs="Arial"/>
          <w:spacing w:val="-2"/>
        </w:rPr>
        <w:t xml:space="preserve"> </w:t>
      </w:r>
      <w:r w:rsidR="005B4D32" w:rsidRPr="00742DB2">
        <w:rPr>
          <w:rFonts w:ascii="Arial" w:hAnsi="Arial" w:cs="Arial"/>
        </w:rPr>
        <w:t>that</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student’s</w:t>
      </w:r>
      <w:r w:rsidR="005B4D32" w:rsidRPr="00742DB2">
        <w:rPr>
          <w:rFonts w:ascii="Arial" w:hAnsi="Arial" w:cs="Arial"/>
          <w:spacing w:val="-2"/>
        </w:rPr>
        <w:t xml:space="preserve"> </w:t>
      </w:r>
      <w:r w:rsidR="005B4D32" w:rsidRPr="00742DB2">
        <w:rPr>
          <w:rFonts w:ascii="Arial" w:hAnsi="Arial" w:cs="Arial"/>
        </w:rPr>
        <w:t>final</w:t>
      </w:r>
      <w:r w:rsidR="005B4D32" w:rsidRPr="00742DB2">
        <w:rPr>
          <w:rFonts w:ascii="Arial" w:hAnsi="Arial" w:cs="Arial"/>
          <w:spacing w:val="-2"/>
        </w:rPr>
        <w:t xml:space="preserve"> </w:t>
      </w:r>
      <w:r w:rsidR="005B4D32" w:rsidRPr="00742DB2">
        <w:rPr>
          <w:rFonts w:ascii="Arial" w:hAnsi="Arial" w:cs="Arial"/>
        </w:rPr>
        <w:t>submission</w:t>
      </w:r>
      <w:r w:rsidR="005B4D32" w:rsidRPr="00742DB2">
        <w:rPr>
          <w:rFonts w:ascii="Arial" w:hAnsi="Arial" w:cs="Arial"/>
          <w:spacing w:val="-2"/>
        </w:rPr>
        <w:t xml:space="preserve"> </w:t>
      </w:r>
      <w:r w:rsidR="005B4D32" w:rsidRPr="00742DB2">
        <w:rPr>
          <w:rFonts w:ascii="Arial" w:hAnsi="Arial" w:cs="Arial"/>
        </w:rPr>
        <w:t>and</w:t>
      </w:r>
      <w:r w:rsidR="005B4D32" w:rsidRPr="00742DB2">
        <w:rPr>
          <w:rFonts w:ascii="Arial" w:hAnsi="Arial" w:cs="Arial"/>
          <w:spacing w:val="-2"/>
        </w:rPr>
        <w:t xml:space="preserve"> </w:t>
      </w:r>
      <w:r w:rsidR="005B4D32" w:rsidRPr="00742DB2">
        <w:rPr>
          <w:rFonts w:ascii="Arial" w:hAnsi="Arial" w:cs="Arial"/>
        </w:rPr>
        <w:t>performance</w:t>
      </w:r>
      <w:r w:rsidR="005B4D32" w:rsidRPr="00742DB2">
        <w:rPr>
          <w:rFonts w:ascii="Arial" w:hAnsi="Arial" w:cs="Arial"/>
          <w:spacing w:val="-2"/>
        </w:rPr>
        <w:t xml:space="preserve"> </w:t>
      </w:r>
      <w:r w:rsidR="005B4D32" w:rsidRPr="00742DB2">
        <w:rPr>
          <w:rFonts w:ascii="Arial" w:hAnsi="Arial" w:cs="Arial"/>
        </w:rPr>
        <w:t>in</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oral</w:t>
      </w:r>
      <w:r w:rsidR="005B4D32" w:rsidRPr="00742DB2">
        <w:rPr>
          <w:rFonts w:ascii="Arial" w:hAnsi="Arial" w:cs="Arial"/>
          <w:spacing w:val="-2"/>
        </w:rPr>
        <w:t xml:space="preserve"> </w:t>
      </w:r>
      <w:r w:rsidR="005B4D32" w:rsidRPr="00742DB2">
        <w:rPr>
          <w:rFonts w:ascii="Arial" w:hAnsi="Arial" w:cs="Arial"/>
        </w:rPr>
        <w:t>examination,</w:t>
      </w:r>
      <w:r w:rsidR="005B4D32" w:rsidRPr="00742DB2">
        <w:rPr>
          <w:rFonts w:ascii="Arial" w:hAnsi="Arial" w:cs="Arial"/>
          <w:spacing w:val="-2"/>
        </w:rPr>
        <w:t xml:space="preserve"> </w:t>
      </w:r>
      <w:r w:rsidR="005B4D32" w:rsidRPr="00742DB2">
        <w:rPr>
          <w:rFonts w:ascii="Arial" w:hAnsi="Arial" w:cs="Arial"/>
        </w:rPr>
        <w:t xml:space="preserve">when </w:t>
      </w:r>
      <w:r w:rsidR="005B4D32" w:rsidRPr="00742DB2">
        <w:rPr>
          <w:rFonts w:ascii="Arial" w:hAnsi="Arial" w:cs="Arial"/>
        </w:rPr>
        <w:lastRenderedPageBreak/>
        <w:t>considered together:</w:t>
      </w:r>
    </w:p>
    <w:p w14:paraId="72CF3F57" w14:textId="6ED7911A" w:rsidR="005B4D32" w:rsidRPr="00742DB2" w:rsidRDefault="005B4D32" w:rsidP="004279E7">
      <w:pPr>
        <w:pStyle w:val="ListParagraph"/>
        <w:widowControl w:val="0"/>
        <w:numPr>
          <w:ilvl w:val="2"/>
          <w:numId w:val="25"/>
        </w:numPr>
        <w:autoSpaceDE w:val="0"/>
        <w:autoSpaceDN w:val="0"/>
        <w:spacing w:after="0" w:line="276" w:lineRule="auto"/>
        <w:ind w:left="709" w:right="364" w:hanging="425"/>
        <w:contextualSpacing w:val="0"/>
        <w:rPr>
          <w:rFonts w:ascii="Arial" w:hAnsi="Arial" w:cs="Arial"/>
        </w:rPr>
      </w:pPr>
      <w:r w:rsidRPr="00742DB2">
        <w:rPr>
          <w:rFonts w:ascii="Arial" w:hAnsi="Arial" w:cs="Arial"/>
        </w:rPr>
        <w:t xml:space="preserve">comprise an integrated and coherent body of professionally or </w:t>
      </w:r>
      <w:r w:rsidR="00D8609B">
        <w:rPr>
          <w:rFonts w:ascii="Arial" w:hAnsi="Arial" w:cs="Arial"/>
        </w:rPr>
        <w:t>academically</w:t>
      </w:r>
      <w:r w:rsidRPr="00742DB2">
        <w:rPr>
          <w:rFonts w:ascii="Arial" w:hAnsi="Arial" w:cs="Arial"/>
          <w:spacing w:val="-3"/>
        </w:rPr>
        <w:t xml:space="preserve"> </w:t>
      </w:r>
      <w:r w:rsidRPr="00742DB2">
        <w:rPr>
          <w:rFonts w:ascii="Arial" w:hAnsi="Arial" w:cs="Arial"/>
        </w:rPr>
        <w:t>engaged scholarly work of a quality to satisfy peer review and merit publication</w:t>
      </w:r>
      <w:r w:rsidR="00BB0283">
        <w:rPr>
          <w:rFonts w:ascii="Arial" w:hAnsi="Arial" w:cs="Arial"/>
        </w:rPr>
        <w:t xml:space="preserve"> and/</w:t>
      </w:r>
      <w:r w:rsidR="00EB24B5">
        <w:rPr>
          <w:rFonts w:ascii="Arial" w:hAnsi="Arial" w:cs="Arial"/>
        </w:rPr>
        <w:t>or</w:t>
      </w:r>
      <w:r w:rsidR="00EB24B5" w:rsidRPr="00742DB2">
        <w:rPr>
          <w:rFonts w:ascii="Arial" w:hAnsi="Arial" w:cs="Arial"/>
        </w:rPr>
        <w:t xml:space="preserve"> strategic</w:t>
      </w:r>
      <w:r w:rsidRPr="00742DB2">
        <w:rPr>
          <w:rFonts w:ascii="Arial" w:hAnsi="Arial" w:cs="Arial"/>
        </w:rPr>
        <w:t xml:space="preserve"> implementation,</w:t>
      </w:r>
      <w:r w:rsidRPr="00742DB2">
        <w:rPr>
          <w:rFonts w:ascii="Arial" w:hAnsi="Arial" w:cs="Arial"/>
          <w:spacing w:val="-5"/>
        </w:rPr>
        <w:t xml:space="preserve"> </w:t>
      </w:r>
      <w:r w:rsidRPr="00742DB2">
        <w:rPr>
          <w:rFonts w:ascii="Arial" w:hAnsi="Arial" w:cs="Arial"/>
        </w:rPr>
        <w:t>in</w:t>
      </w:r>
      <w:r w:rsidRPr="00742DB2">
        <w:rPr>
          <w:rFonts w:ascii="Arial" w:hAnsi="Arial" w:cs="Arial"/>
          <w:spacing w:val="-5"/>
        </w:rPr>
        <w:t xml:space="preserve"> </w:t>
      </w:r>
      <w:r w:rsidRPr="00742DB2">
        <w:rPr>
          <w:rFonts w:ascii="Arial" w:hAnsi="Arial" w:cs="Arial"/>
        </w:rPr>
        <w:t>complete</w:t>
      </w:r>
      <w:r w:rsidRPr="00742DB2">
        <w:rPr>
          <w:rFonts w:ascii="Arial" w:hAnsi="Arial" w:cs="Arial"/>
          <w:spacing w:val="-5"/>
        </w:rPr>
        <w:t xml:space="preserve"> </w:t>
      </w:r>
      <w:r w:rsidRPr="00742DB2">
        <w:rPr>
          <w:rFonts w:ascii="Arial" w:hAnsi="Arial" w:cs="Arial"/>
        </w:rPr>
        <w:t>or abridged form;</w:t>
      </w:r>
    </w:p>
    <w:p w14:paraId="13BDD4FC" w14:textId="4BF77F22" w:rsidR="005B4D32" w:rsidRPr="00742DB2" w:rsidRDefault="005B4D32" w:rsidP="004279E7">
      <w:pPr>
        <w:pStyle w:val="ListParagraph"/>
        <w:widowControl w:val="0"/>
        <w:numPr>
          <w:ilvl w:val="2"/>
          <w:numId w:val="25"/>
        </w:numPr>
        <w:tabs>
          <w:tab w:val="left" w:pos="1676"/>
        </w:tabs>
        <w:autoSpaceDE w:val="0"/>
        <w:autoSpaceDN w:val="0"/>
        <w:spacing w:after="0" w:line="276" w:lineRule="auto"/>
        <w:ind w:left="709" w:right="151" w:hanging="425"/>
        <w:contextualSpacing w:val="0"/>
        <w:rPr>
          <w:rFonts w:ascii="Arial" w:hAnsi="Arial" w:cs="Arial"/>
        </w:rPr>
      </w:pPr>
      <w:r w:rsidRPr="00742DB2">
        <w:rPr>
          <w:rFonts w:ascii="Arial" w:hAnsi="Arial" w:cs="Arial"/>
        </w:rPr>
        <w:t>present</w:t>
      </w:r>
      <w:r w:rsidRPr="00742DB2">
        <w:rPr>
          <w:rFonts w:ascii="Arial" w:hAnsi="Arial" w:cs="Arial"/>
          <w:spacing w:val="-3"/>
        </w:rPr>
        <w:t xml:space="preserve"> </w:t>
      </w:r>
      <w:r w:rsidRPr="00742DB2">
        <w:rPr>
          <w:rFonts w:ascii="Arial" w:hAnsi="Arial" w:cs="Arial"/>
        </w:rPr>
        <w:t>a</w:t>
      </w:r>
      <w:r w:rsidRPr="00742DB2">
        <w:rPr>
          <w:rFonts w:ascii="Arial" w:hAnsi="Arial" w:cs="Arial"/>
          <w:spacing w:val="-3"/>
        </w:rPr>
        <w:t xml:space="preserve"> </w:t>
      </w:r>
      <w:r w:rsidRPr="00742DB2">
        <w:rPr>
          <w:rFonts w:ascii="Arial" w:hAnsi="Arial" w:cs="Arial"/>
        </w:rPr>
        <w:t>systematic</w:t>
      </w:r>
      <w:r w:rsidRPr="00742DB2">
        <w:rPr>
          <w:rFonts w:ascii="Arial" w:hAnsi="Arial" w:cs="Arial"/>
          <w:spacing w:val="-3"/>
        </w:rPr>
        <w:t xml:space="preserve"> </w:t>
      </w:r>
      <w:r w:rsidRPr="00742DB2">
        <w:rPr>
          <w:rFonts w:ascii="Arial" w:hAnsi="Arial" w:cs="Arial"/>
        </w:rPr>
        <w:t>and</w:t>
      </w:r>
      <w:r w:rsidRPr="00742DB2">
        <w:rPr>
          <w:rFonts w:ascii="Arial" w:hAnsi="Arial" w:cs="Arial"/>
          <w:spacing w:val="-3"/>
        </w:rPr>
        <w:t xml:space="preserve"> </w:t>
      </w:r>
      <w:r w:rsidRPr="00742DB2">
        <w:rPr>
          <w:rFonts w:ascii="Arial" w:hAnsi="Arial" w:cs="Arial"/>
        </w:rPr>
        <w:t>critical</w:t>
      </w:r>
      <w:r w:rsidRPr="00742DB2">
        <w:rPr>
          <w:rFonts w:ascii="Arial" w:hAnsi="Arial" w:cs="Arial"/>
          <w:spacing w:val="-3"/>
        </w:rPr>
        <w:t xml:space="preserve"> </w:t>
      </w:r>
      <w:r w:rsidRPr="00742DB2">
        <w:rPr>
          <w:rFonts w:ascii="Arial" w:hAnsi="Arial" w:cs="Arial"/>
        </w:rPr>
        <w:t>assessment</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current</w:t>
      </w:r>
      <w:r w:rsidRPr="00742DB2">
        <w:rPr>
          <w:rFonts w:ascii="Arial" w:hAnsi="Arial" w:cs="Arial"/>
          <w:spacing w:val="-3"/>
        </w:rPr>
        <w:t xml:space="preserve"> </w:t>
      </w:r>
      <w:r w:rsidRPr="00742DB2">
        <w:rPr>
          <w:rFonts w:ascii="Arial" w:hAnsi="Arial" w:cs="Arial"/>
        </w:rPr>
        <w:t>praxis</w:t>
      </w:r>
      <w:r w:rsidRPr="00742DB2">
        <w:rPr>
          <w:rFonts w:ascii="Arial" w:hAnsi="Arial" w:cs="Arial"/>
          <w:spacing w:val="-3"/>
        </w:rPr>
        <w:t xml:space="preserve"> </w:t>
      </w:r>
      <w:r w:rsidRPr="00742DB2">
        <w:rPr>
          <w:rFonts w:ascii="Arial" w:hAnsi="Arial" w:cs="Arial"/>
        </w:rPr>
        <w:t>and</w:t>
      </w:r>
      <w:r w:rsidRPr="00742DB2">
        <w:rPr>
          <w:rFonts w:ascii="Arial" w:hAnsi="Arial" w:cs="Arial"/>
          <w:spacing w:val="-4"/>
        </w:rPr>
        <w:t xml:space="preserve"> </w:t>
      </w:r>
      <w:r w:rsidRPr="00742DB2">
        <w:rPr>
          <w:rFonts w:ascii="Arial" w:hAnsi="Arial" w:cs="Arial"/>
        </w:rPr>
        <w:t>research</w:t>
      </w:r>
      <w:r w:rsidRPr="00742DB2">
        <w:rPr>
          <w:rFonts w:ascii="Arial" w:hAnsi="Arial" w:cs="Arial"/>
          <w:spacing w:val="-3"/>
        </w:rPr>
        <w:t xml:space="preserve"> </w:t>
      </w:r>
      <w:r w:rsidRPr="00742DB2">
        <w:rPr>
          <w:rFonts w:ascii="Arial" w:hAnsi="Arial" w:cs="Arial"/>
        </w:rPr>
        <w:t>from</w:t>
      </w:r>
      <w:r w:rsidRPr="00742DB2">
        <w:rPr>
          <w:rFonts w:ascii="Arial" w:hAnsi="Arial" w:cs="Arial"/>
          <w:spacing w:val="-4"/>
        </w:rPr>
        <w:t xml:space="preserve"> </w:t>
      </w:r>
      <w:r w:rsidRPr="00742DB2">
        <w:rPr>
          <w:rFonts w:ascii="Arial" w:hAnsi="Arial" w:cs="Arial"/>
        </w:rPr>
        <w:t>the forefront of the professional context and its cognate disciplines;</w:t>
      </w:r>
    </w:p>
    <w:p w14:paraId="74A07C12" w14:textId="77777777" w:rsidR="005B4D32" w:rsidRPr="00742DB2" w:rsidRDefault="005B4D32" w:rsidP="004279E7">
      <w:pPr>
        <w:pStyle w:val="ListParagraph"/>
        <w:widowControl w:val="0"/>
        <w:numPr>
          <w:ilvl w:val="2"/>
          <w:numId w:val="25"/>
        </w:numPr>
        <w:tabs>
          <w:tab w:val="left" w:pos="1676"/>
        </w:tabs>
        <w:autoSpaceDE w:val="0"/>
        <w:autoSpaceDN w:val="0"/>
        <w:spacing w:after="0" w:line="276" w:lineRule="auto"/>
        <w:ind w:left="709" w:right="287" w:hanging="425"/>
        <w:contextualSpacing w:val="0"/>
        <w:rPr>
          <w:rFonts w:ascii="Arial" w:hAnsi="Arial" w:cs="Arial"/>
        </w:rPr>
      </w:pPr>
      <w:r w:rsidRPr="00742DB2">
        <w:rPr>
          <w:rFonts w:ascii="Arial" w:hAnsi="Arial" w:cs="Arial"/>
        </w:rPr>
        <w:t>make</w:t>
      </w:r>
      <w:r w:rsidRPr="00742DB2">
        <w:rPr>
          <w:rFonts w:ascii="Arial" w:hAnsi="Arial" w:cs="Arial"/>
          <w:spacing w:val="-4"/>
        </w:rPr>
        <w:t xml:space="preserve"> </w:t>
      </w:r>
      <w:r w:rsidRPr="00742DB2">
        <w:rPr>
          <w:rFonts w:ascii="Arial" w:hAnsi="Arial" w:cs="Arial"/>
        </w:rPr>
        <w:t>a</w:t>
      </w:r>
      <w:r w:rsidRPr="00742DB2">
        <w:rPr>
          <w:rFonts w:ascii="Arial" w:hAnsi="Arial" w:cs="Arial"/>
          <w:spacing w:val="-4"/>
        </w:rPr>
        <w:t xml:space="preserve"> </w:t>
      </w:r>
      <w:r w:rsidRPr="00742DB2">
        <w:rPr>
          <w:rFonts w:ascii="Arial" w:hAnsi="Arial" w:cs="Arial"/>
        </w:rPr>
        <w:t>distinct</w:t>
      </w:r>
      <w:r w:rsidRPr="00742DB2">
        <w:rPr>
          <w:rFonts w:ascii="Arial" w:hAnsi="Arial" w:cs="Arial"/>
          <w:spacing w:val="-4"/>
        </w:rPr>
        <w:t xml:space="preserve"> </w:t>
      </w:r>
      <w:r w:rsidRPr="00742DB2">
        <w:rPr>
          <w:rFonts w:ascii="Arial" w:hAnsi="Arial" w:cs="Arial"/>
        </w:rPr>
        <w:t>and</w:t>
      </w:r>
      <w:r w:rsidRPr="00742DB2">
        <w:rPr>
          <w:rFonts w:ascii="Arial" w:hAnsi="Arial" w:cs="Arial"/>
          <w:spacing w:val="-4"/>
        </w:rPr>
        <w:t xml:space="preserve"> </w:t>
      </w:r>
      <w:r w:rsidRPr="00742DB2">
        <w:rPr>
          <w:rFonts w:ascii="Arial" w:hAnsi="Arial" w:cs="Arial"/>
        </w:rPr>
        <w:t>original</w:t>
      </w:r>
      <w:r w:rsidRPr="00742DB2">
        <w:rPr>
          <w:rFonts w:ascii="Arial" w:hAnsi="Arial" w:cs="Arial"/>
          <w:spacing w:val="-4"/>
        </w:rPr>
        <w:t xml:space="preserve"> </w:t>
      </w:r>
      <w:r w:rsidRPr="00742DB2">
        <w:rPr>
          <w:rFonts w:ascii="Arial" w:hAnsi="Arial" w:cs="Arial"/>
        </w:rPr>
        <w:t>contribution</w:t>
      </w:r>
      <w:r w:rsidRPr="00742DB2">
        <w:rPr>
          <w:rFonts w:ascii="Arial" w:hAnsi="Arial" w:cs="Arial"/>
          <w:spacing w:val="-4"/>
        </w:rPr>
        <w:t xml:space="preserve"> </w:t>
      </w:r>
      <w:r w:rsidRPr="00742DB2">
        <w:rPr>
          <w:rFonts w:ascii="Arial" w:hAnsi="Arial" w:cs="Arial"/>
        </w:rPr>
        <w:t>to</w:t>
      </w:r>
      <w:r w:rsidRPr="00742DB2">
        <w:rPr>
          <w:rFonts w:ascii="Arial" w:hAnsi="Arial" w:cs="Arial"/>
          <w:spacing w:val="-4"/>
        </w:rPr>
        <w:t xml:space="preserve"> </w:t>
      </w:r>
      <w:r w:rsidRPr="00742DB2">
        <w:rPr>
          <w:rFonts w:ascii="Arial" w:hAnsi="Arial" w:cs="Arial"/>
        </w:rPr>
        <w:t>an</w:t>
      </w:r>
      <w:r w:rsidRPr="00742DB2">
        <w:rPr>
          <w:rFonts w:ascii="Arial" w:hAnsi="Arial" w:cs="Arial"/>
          <w:spacing w:val="-4"/>
        </w:rPr>
        <w:t xml:space="preserve"> </w:t>
      </w:r>
      <w:r w:rsidRPr="00742DB2">
        <w:rPr>
          <w:rFonts w:ascii="Arial" w:hAnsi="Arial" w:cs="Arial"/>
        </w:rPr>
        <w:t>area</w:t>
      </w:r>
      <w:r w:rsidRPr="00742DB2">
        <w:rPr>
          <w:rFonts w:ascii="Arial" w:hAnsi="Arial" w:cs="Arial"/>
          <w:spacing w:val="-4"/>
        </w:rPr>
        <w:t xml:space="preserve"> </w:t>
      </w:r>
      <w:r w:rsidRPr="00742DB2">
        <w:rPr>
          <w:rFonts w:ascii="Arial" w:hAnsi="Arial" w:cs="Arial"/>
        </w:rPr>
        <w:t>of</w:t>
      </w:r>
      <w:r w:rsidRPr="00742DB2">
        <w:rPr>
          <w:rFonts w:ascii="Arial" w:hAnsi="Arial" w:cs="Arial"/>
          <w:spacing w:val="-4"/>
        </w:rPr>
        <w:t xml:space="preserve"> </w:t>
      </w:r>
      <w:r w:rsidRPr="00742DB2">
        <w:rPr>
          <w:rFonts w:ascii="Arial" w:hAnsi="Arial" w:cs="Arial"/>
        </w:rPr>
        <w:t>practice</w:t>
      </w:r>
      <w:r w:rsidRPr="00742DB2">
        <w:rPr>
          <w:rFonts w:ascii="Arial" w:hAnsi="Arial" w:cs="Arial"/>
          <w:spacing w:val="-4"/>
        </w:rPr>
        <w:t xml:space="preserve"> </w:t>
      </w:r>
      <w:r w:rsidRPr="00742DB2">
        <w:rPr>
          <w:rFonts w:ascii="Arial" w:hAnsi="Arial" w:cs="Arial"/>
        </w:rPr>
        <w:t>through</w:t>
      </w:r>
      <w:r w:rsidRPr="00742DB2">
        <w:rPr>
          <w:rFonts w:ascii="Arial" w:hAnsi="Arial" w:cs="Arial"/>
          <w:spacing w:val="-4"/>
        </w:rPr>
        <w:t xml:space="preserve"> </w:t>
      </w:r>
      <w:r w:rsidRPr="00742DB2">
        <w:rPr>
          <w:rFonts w:ascii="Arial" w:hAnsi="Arial" w:cs="Arial"/>
        </w:rPr>
        <w:t>the</w:t>
      </w:r>
      <w:r w:rsidRPr="00742DB2">
        <w:rPr>
          <w:rFonts w:ascii="Arial" w:hAnsi="Arial" w:cs="Arial"/>
          <w:spacing w:val="-4"/>
        </w:rPr>
        <w:t xml:space="preserve"> </w:t>
      </w:r>
      <w:r w:rsidRPr="00742DB2">
        <w:rPr>
          <w:rFonts w:ascii="Arial" w:hAnsi="Arial" w:cs="Arial"/>
        </w:rPr>
        <w:t xml:space="preserve">creation, interpretation, application or implementation of new knowledge, insights or </w:t>
      </w:r>
      <w:r w:rsidRPr="00742DB2">
        <w:rPr>
          <w:rFonts w:ascii="Arial" w:hAnsi="Arial" w:cs="Arial"/>
          <w:spacing w:val="-2"/>
        </w:rPr>
        <w:t>approaches;</w:t>
      </w:r>
    </w:p>
    <w:p w14:paraId="598AB58E" w14:textId="6B51F8C0" w:rsidR="005B4D32" w:rsidRPr="00742DB2" w:rsidRDefault="005B4D32" w:rsidP="004279E7">
      <w:pPr>
        <w:pStyle w:val="ListParagraph"/>
        <w:widowControl w:val="0"/>
        <w:numPr>
          <w:ilvl w:val="2"/>
          <w:numId w:val="25"/>
        </w:numPr>
        <w:tabs>
          <w:tab w:val="left" w:pos="1676"/>
        </w:tabs>
        <w:autoSpaceDE w:val="0"/>
        <w:autoSpaceDN w:val="0"/>
        <w:spacing w:before="75" w:after="0" w:line="280" w:lineRule="auto"/>
        <w:ind w:left="709" w:right="420" w:hanging="425"/>
        <w:contextualSpacing w:val="0"/>
        <w:rPr>
          <w:rFonts w:ascii="Arial" w:hAnsi="Arial" w:cs="Arial"/>
        </w:rPr>
      </w:pPr>
      <w:r w:rsidRPr="00742DB2">
        <w:rPr>
          <w:rFonts w:ascii="Arial" w:hAnsi="Arial" w:cs="Arial"/>
        </w:rPr>
        <w:t>demonstrate</w:t>
      </w:r>
      <w:r w:rsidRPr="00742DB2">
        <w:rPr>
          <w:rFonts w:ascii="Arial" w:hAnsi="Arial" w:cs="Arial"/>
          <w:spacing w:val="-5"/>
        </w:rPr>
        <w:t xml:space="preserve"> </w:t>
      </w:r>
      <w:r w:rsidRPr="00742DB2">
        <w:rPr>
          <w:rFonts w:ascii="Arial" w:hAnsi="Arial" w:cs="Arial"/>
        </w:rPr>
        <w:t>a</w:t>
      </w:r>
      <w:r w:rsidRPr="00742DB2">
        <w:rPr>
          <w:rFonts w:ascii="Arial" w:hAnsi="Arial" w:cs="Arial"/>
          <w:spacing w:val="-5"/>
        </w:rPr>
        <w:t xml:space="preserve"> </w:t>
      </w:r>
      <w:r w:rsidRPr="00742DB2">
        <w:rPr>
          <w:rFonts w:ascii="Arial" w:hAnsi="Arial" w:cs="Arial"/>
        </w:rPr>
        <w:t>detailed</w:t>
      </w:r>
      <w:r w:rsidRPr="00742DB2">
        <w:rPr>
          <w:rFonts w:ascii="Arial" w:hAnsi="Arial" w:cs="Arial"/>
          <w:spacing w:val="-5"/>
        </w:rPr>
        <w:t xml:space="preserve"> </w:t>
      </w:r>
      <w:r w:rsidRPr="00742DB2">
        <w:rPr>
          <w:rFonts w:ascii="Arial" w:hAnsi="Arial" w:cs="Arial"/>
        </w:rPr>
        <w:t>understanding</w:t>
      </w:r>
      <w:r w:rsidRPr="00742DB2">
        <w:rPr>
          <w:rFonts w:ascii="Arial" w:hAnsi="Arial" w:cs="Arial"/>
          <w:spacing w:val="-5"/>
        </w:rPr>
        <w:t xml:space="preserve"> </w:t>
      </w:r>
      <w:r w:rsidRPr="00742DB2">
        <w:rPr>
          <w:rFonts w:ascii="Arial" w:hAnsi="Arial" w:cs="Arial"/>
        </w:rPr>
        <w:t>of</w:t>
      </w:r>
      <w:r w:rsidRPr="00742DB2">
        <w:rPr>
          <w:rFonts w:ascii="Arial" w:hAnsi="Arial" w:cs="Arial"/>
          <w:spacing w:val="-5"/>
        </w:rPr>
        <w:t xml:space="preserve"> </w:t>
      </w:r>
      <w:r w:rsidRPr="00742DB2">
        <w:rPr>
          <w:rFonts w:ascii="Arial" w:hAnsi="Arial" w:cs="Arial"/>
        </w:rPr>
        <w:t>techniques</w:t>
      </w:r>
      <w:r w:rsidRPr="00742DB2">
        <w:rPr>
          <w:rFonts w:ascii="Arial" w:hAnsi="Arial" w:cs="Arial"/>
          <w:spacing w:val="-5"/>
        </w:rPr>
        <w:t xml:space="preserve"> </w:t>
      </w:r>
      <w:r w:rsidRPr="00742DB2">
        <w:rPr>
          <w:rFonts w:ascii="Arial" w:hAnsi="Arial" w:cs="Arial"/>
        </w:rPr>
        <w:t>for</w:t>
      </w:r>
      <w:r w:rsidRPr="00742DB2">
        <w:rPr>
          <w:rFonts w:ascii="Arial" w:hAnsi="Arial" w:cs="Arial"/>
          <w:spacing w:val="-5"/>
        </w:rPr>
        <w:t xml:space="preserve"> </w:t>
      </w:r>
      <w:r w:rsidRPr="00742DB2">
        <w:rPr>
          <w:rFonts w:ascii="Arial" w:hAnsi="Arial" w:cs="Arial"/>
        </w:rPr>
        <w:t>research</w:t>
      </w:r>
      <w:r w:rsidRPr="00742DB2">
        <w:rPr>
          <w:rFonts w:ascii="Arial" w:hAnsi="Arial" w:cs="Arial"/>
          <w:spacing w:val="-5"/>
        </w:rPr>
        <w:t xml:space="preserve"> </w:t>
      </w:r>
      <w:r w:rsidRPr="00742DB2">
        <w:rPr>
          <w:rFonts w:ascii="Arial" w:hAnsi="Arial" w:cs="Arial"/>
        </w:rPr>
        <w:t>and</w:t>
      </w:r>
      <w:r w:rsidRPr="00742DB2">
        <w:rPr>
          <w:rFonts w:ascii="Arial" w:hAnsi="Arial" w:cs="Arial"/>
          <w:spacing w:val="-5"/>
        </w:rPr>
        <w:t xml:space="preserve"> </w:t>
      </w:r>
      <w:r w:rsidRPr="00742DB2">
        <w:rPr>
          <w:rFonts w:ascii="Arial" w:hAnsi="Arial" w:cs="Arial"/>
        </w:rPr>
        <w:t>advanced enquiry relevant to a professional context</w:t>
      </w:r>
      <w:r w:rsidR="002C3BCC" w:rsidRPr="00742DB2">
        <w:rPr>
          <w:rFonts w:ascii="Arial" w:hAnsi="Arial" w:cs="Arial"/>
        </w:rPr>
        <w:t>.</w:t>
      </w:r>
    </w:p>
    <w:p w14:paraId="3963EFC3" w14:textId="77777777" w:rsidR="005B4D32" w:rsidRPr="00742DB2" w:rsidRDefault="005B4D32" w:rsidP="005B4D32">
      <w:pPr>
        <w:pStyle w:val="BodyText"/>
        <w:spacing w:before="29"/>
        <w:rPr>
          <w:sz w:val="22"/>
          <w:szCs w:val="22"/>
        </w:rPr>
      </w:pPr>
    </w:p>
    <w:p w14:paraId="49F1EA40" w14:textId="77777777" w:rsidR="005B4D32" w:rsidRPr="00742DB2" w:rsidRDefault="005B4D32" w:rsidP="004279E7">
      <w:pPr>
        <w:widowControl w:val="0"/>
        <w:tabs>
          <w:tab w:val="left" w:pos="1106"/>
          <w:tab w:val="left" w:pos="1108"/>
        </w:tabs>
        <w:autoSpaceDE w:val="0"/>
        <w:autoSpaceDN w:val="0"/>
        <w:spacing w:after="0" w:line="276" w:lineRule="auto"/>
        <w:ind w:right="595"/>
        <w:rPr>
          <w:rFonts w:ascii="Arial" w:hAnsi="Arial" w:cs="Arial"/>
        </w:rPr>
      </w:pPr>
      <w:r w:rsidRPr="00742DB2">
        <w:rPr>
          <w:rFonts w:ascii="Arial" w:hAnsi="Arial" w:cs="Arial"/>
        </w:rPr>
        <w:t>Except for the provisions below, the examiners shall submit to the Research Degrees Committee</w:t>
      </w:r>
      <w:r w:rsidRPr="00742DB2">
        <w:rPr>
          <w:rFonts w:ascii="Arial" w:hAnsi="Arial" w:cs="Arial"/>
          <w:spacing w:val="-3"/>
        </w:rPr>
        <w:t xml:space="preserve"> </w:t>
      </w:r>
      <w:r w:rsidRPr="00742DB2">
        <w:rPr>
          <w:rFonts w:ascii="Arial" w:hAnsi="Arial" w:cs="Arial"/>
        </w:rPr>
        <w:t>a</w:t>
      </w:r>
      <w:r w:rsidRPr="00742DB2">
        <w:rPr>
          <w:rFonts w:ascii="Arial" w:hAnsi="Arial" w:cs="Arial"/>
          <w:spacing w:val="-3"/>
        </w:rPr>
        <w:t xml:space="preserve"> </w:t>
      </w:r>
      <w:r w:rsidRPr="00742DB2">
        <w:rPr>
          <w:rFonts w:ascii="Arial" w:hAnsi="Arial" w:cs="Arial"/>
        </w:rPr>
        <w:t>joint</w:t>
      </w:r>
      <w:r w:rsidRPr="00742DB2">
        <w:rPr>
          <w:rFonts w:ascii="Arial" w:hAnsi="Arial" w:cs="Arial"/>
          <w:spacing w:val="-3"/>
        </w:rPr>
        <w:t xml:space="preserve"> </w:t>
      </w:r>
      <w:r w:rsidRPr="00742DB2">
        <w:rPr>
          <w:rFonts w:ascii="Arial" w:hAnsi="Arial" w:cs="Arial"/>
        </w:rPr>
        <w:t>report</w:t>
      </w:r>
      <w:r w:rsidRPr="00742DB2">
        <w:rPr>
          <w:rFonts w:ascii="Arial" w:hAnsi="Arial" w:cs="Arial"/>
          <w:spacing w:val="-3"/>
        </w:rPr>
        <w:t xml:space="preserve"> </w:t>
      </w:r>
      <w:r w:rsidRPr="00742DB2">
        <w:rPr>
          <w:rFonts w:ascii="Arial" w:hAnsi="Arial" w:cs="Arial"/>
        </w:rPr>
        <w:t>on</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outcome</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final</w:t>
      </w:r>
      <w:r w:rsidRPr="00742DB2">
        <w:rPr>
          <w:rFonts w:ascii="Arial" w:hAnsi="Arial" w:cs="Arial"/>
          <w:spacing w:val="-3"/>
        </w:rPr>
        <w:t xml:space="preserve"> </w:t>
      </w:r>
      <w:r w:rsidRPr="00742DB2">
        <w:rPr>
          <w:rFonts w:ascii="Arial" w:hAnsi="Arial" w:cs="Arial"/>
        </w:rPr>
        <w:t>examination</w:t>
      </w:r>
      <w:r w:rsidRPr="00742DB2">
        <w:rPr>
          <w:rFonts w:ascii="Arial" w:hAnsi="Arial" w:cs="Arial"/>
          <w:spacing w:val="-3"/>
        </w:rPr>
        <w:t xml:space="preserve"> </w:t>
      </w:r>
      <w:r w:rsidRPr="00742DB2">
        <w:rPr>
          <w:rFonts w:ascii="Arial" w:hAnsi="Arial" w:cs="Arial"/>
        </w:rPr>
        <w:t>containing</w:t>
      </w:r>
      <w:r w:rsidRPr="00742DB2">
        <w:rPr>
          <w:rFonts w:ascii="Arial" w:hAnsi="Arial" w:cs="Arial"/>
          <w:spacing w:val="-3"/>
        </w:rPr>
        <w:t xml:space="preserve"> </w:t>
      </w:r>
      <w:r w:rsidRPr="00742DB2">
        <w:rPr>
          <w:rFonts w:ascii="Arial" w:hAnsi="Arial" w:cs="Arial"/>
        </w:rPr>
        <w:t>one</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 following recommendations.</w:t>
      </w:r>
    </w:p>
    <w:p w14:paraId="04EC93D3" w14:textId="11DEB162" w:rsidR="005B4D32" w:rsidRPr="00742DB2" w:rsidRDefault="005B4D32" w:rsidP="004279E7">
      <w:pPr>
        <w:pStyle w:val="ListParagraph"/>
        <w:widowControl w:val="0"/>
        <w:numPr>
          <w:ilvl w:val="2"/>
          <w:numId w:val="24"/>
        </w:numPr>
        <w:autoSpaceDE w:val="0"/>
        <w:autoSpaceDN w:val="0"/>
        <w:spacing w:before="1" w:after="0" w:line="240" w:lineRule="auto"/>
        <w:ind w:left="709"/>
        <w:contextualSpacing w:val="0"/>
        <w:rPr>
          <w:rFonts w:ascii="Arial" w:hAnsi="Arial" w:cs="Arial"/>
        </w:rPr>
      </w:pPr>
      <w:r w:rsidRPr="00742DB2">
        <w:rPr>
          <w:rFonts w:ascii="Arial" w:hAnsi="Arial" w:cs="Arial"/>
        </w:rPr>
        <w:t>The</w:t>
      </w:r>
      <w:r w:rsidRPr="00742DB2">
        <w:rPr>
          <w:rFonts w:ascii="Arial" w:hAnsi="Arial" w:cs="Arial"/>
          <w:spacing w:val="-7"/>
        </w:rPr>
        <w:t xml:space="preserve"> </w:t>
      </w:r>
      <w:r w:rsidRPr="00742DB2">
        <w:rPr>
          <w:rFonts w:ascii="Arial" w:hAnsi="Arial" w:cs="Arial"/>
        </w:rPr>
        <w:t>degree</w:t>
      </w:r>
      <w:r w:rsidRPr="00742DB2">
        <w:rPr>
          <w:rFonts w:ascii="Arial" w:hAnsi="Arial" w:cs="Arial"/>
          <w:spacing w:val="-5"/>
        </w:rPr>
        <w:t xml:space="preserve"> </w:t>
      </w:r>
      <w:r w:rsidRPr="00742DB2">
        <w:rPr>
          <w:rFonts w:ascii="Arial" w:hAnsi="Arial" w:cs="Arial"/>
        </w:rPr>
        <w:t>of</w:t>
      </w:r>
      <w:r w:rsidRPr="00742DB2">
        <w:rPr>
          <w:rFonts w:ascii="Arial" w:hAnsi="Arial" w:cs="Arial"/>
          <w:spacing w:val="-5"/>
        </w:rPr>
        <w:t xml:space="preserve"> </w:t>
      </w:r>
      <w:r w:rsidRPr="00742DB2">
        <w:rPr>
          <w:rFonts w:ascii="Arial" w:hAnsi="Arial" w:cs="Arial"/>
        </w:rPr>
        <w:t>Doctor</w:t>
      </w:r>
      <w:r w:rsidRPr="00742DB2">
        <w:rPr>
          <w:rFonts w:ascii="Arial" w:hAnsi="Arial" w:cs="Arial"/>
          <w:spacing w:val="-4"/>
        </w:rPr>
        <w:t xml:space="preserve"> </w:t>
      </w:r>
      <w:r w:rsidRPr="00742DB2">
        <w:rPr>
          <w:rFonts w:ascii="Arial" w:hAnsi="Arial" w:cs="Arial"/>
        </w:rPr>
        <w:t>of</w:t>
      </w:r>
      <w:r w:rsidRPr="00742DB2">
        <w:rPr>
          <w:rFonts w:ascii="Arial" w:hAnsi="Arial" w:cs="Arial"/>
          <w:spacing w:val="-5"/>
        </w:rPr>
        <w:t xml:space="preserve"> </w:t>
      </w:r>
      <w:r w:rsidR="00EB24B5">
        <w:rPr>
          <w:rFonts w:ascii="Arial" w:hAnsi="Arial" w:cs="Arial"/>
        </w:rPr>
        <w:t>Business Administration</w:t>
      </w:r>
      <w:r w:rsidRPr="00742DB2">
        <w:rPr>
          <w:rFonts w:ascii="Arial" w:hAnsi="Arial" w:cs="Arial"/>
          <w:spacing w:val="-5"/>
        </w:rPr>
        <w:t xml:space="preserve"> </w:t>
      </w:r>
      <w:r w:rsidRPr="00742DB2">
        <w:rPr>
          <w:rFonts w:ascii="Arial" w:hAnsi="Arial" w:cs="Arial"/>
        </w:rPr>
        <w:t>should</w:t>
      </w:r>
      <w:r w:rsidRPr="00742DB2">
        <w:rPr>
          <w:rFonts w:ascii="Arial" w:hAnsi="Arial" w:cs="Arial"/>
          <w:spacing w:val="-5"/>
        </w:rPr>
        <w:t xml:space="preserve"> </w:t>
      </w:r>
      <w:r w:rsidRPr="00742DB2">
        <w:rPr>
          <w:rFonts w:ascii="Arial" w:hAnsi="Arial" w:cs="Arial"/>
        </w:rPr>
        <w:t>be</w:t>
      </w:r>
      <w:r w:rsidRPr="00742DB2">
        <w:rPr>
          <w:rFonts w:ascii="Arial" w:hAnsi="Arial" w:cs="Arial"/>
          <w:spacing w:val="-4"/>
        </w:rPr>
        <w:t xml:space="preserve"> </w:t>
      </w:r>
      <w:r w:rsidRPr="00742DB2">
        <w:rPr>
          <w:rFonts w:ascii="Arial" w:hAnsi="Arial" w:cs="Arial"/>
          <w:spacing w:val="-2"/>
        </w:rPr>
        <w:t>awarded.</w:t>
      </w:r>
    </w:p>
    <w:p w14:paraId="02EFC45F" w14:textId="2EDA8258" w:rsidR="005B4D32" w:rsidRPr="00742DB2" w:rsidRDefault="005B4D32" w:rsidP="004279E7">
      <w:pPr>
        <w:pStyle w:val="ListParagraph"/>
        <w:widowControl w:val="0"/>
        <w:numPr>
          <w:ilvl w:val="2"/>
          <w:numId w:val="24"/>
        </w:numPr>
        <w:autoSpaceDE w:val="0"/>
        <w:autoSpaceDN w:val="0"/>
        <w:spacing w:before="34" w:after="0" w:line="276" w:lineRule="auto"/>
        <w:ind w:left="709" w:right="317"/>
        <w:contextualSpacing w:val="0"/>
        <w:rPr>
          <w:rFonts w:ascii="Arial" w:hAnsi="Arial" w:cs="Arial"/>
        </w:rPr>
      </w:pPr>
      <w:r w:rsidRPr="00742DB2">
        <w:rPr>
          <w:rFonts w:ascii="Arial" w:hAnsi="Arial" w:cs="Arial"/>
        </w:rPr>
        <w:t xml:space="preserve">The degree of Doctor of </w:t>
      </w:r>
      <w:r w:rsidR="00EB24B5">
        <w:rPr>
          <w:rFonts w:ascii="Arial" w:hAnsi="Arial" w:cs="Arial"/>
        </w:rPr>
        <w:t>Business Administration</w:t>
      </w:r>
      <w:r w:rsidRPr="00742DB2">
        <w:rPr>
          <w:rFonts w:ascii="Arial" w:hAnsi="Arial" w:cs="Arial"/>
        </w:rPr>
        <w:t xml:space="preserve"> should be awarded</w:t>
      </w:r>
      <w:r w:rsidR="0052482E">
        <w:rPr>
          <w:rFonts w:ascii="Arial" w:hAnsi="Arial" w:cs="Arial"/>
        </w:rPr>
        <w:t>,</w:t>
      </w:r>
      <w:r w:rsidRPr="00742DB2">
        <w:rPr>
          <w:rFonts w:ascii="Arial" w:hAnsi="Arial" w:cs="Arial"/>
        </w:rPr>
        <w:t xml:space="preserve"> subject to corrections being made to the submission within three months. The corrections shall be of a level which does not require re-assessment, but one or more of the examiners shall be asked</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verify</w:t>
      </w:r>
      <w:r w:rsidRPr="00742DB2">
        <w:rPr>
          <w:rFonts w:ascii="Arial" w:hAnsi="Arial" w:cs="Arial"/>
          <w:spacing w:val="-3"/>
        </w:rPr>
        <w:t xml:space="preserve"> </w:t>
      </w:r>
      <w:r w:rsidRPr="00742DB2">
        <w:rPr>
          <w:rFonts w:ascii="Arial" w:hAnsi="Arial" w:cs="Arial"/>
        </w:rPr>
        <w:t>that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corrections</w:t>
      </w:r>
      <w:r w:rsidRPr="00742DB2">
        <w:rPr>
          <w:rFonts w:ascii="Arial" w:hAnsi="Arial" w:cs="Arial"/>
          <w:spacing w:val="-3"/>
        </w:rPr>
        <w:t xml:space="preserve"> </w:t>
      </w:r>
      <w:r w:rsidRPr="00742DB2">
        <w:rPr>
          <w:rFonts w:ascii="Arial" w:hAnsi="Arial" w:cs="Arial"/>
        </w:rPr>
        <w:t>have</w:t>
      </w:r>
      <w:r w:rsidRPr="00742DB2">
        <w:rPr>
          <w:rFonts w:ascii="Arial" w:hAnsi="Arial" w:cs="Arial"/>
          <w:spacing w:val="-3"/>
        </w:rPr>
        <w:t xml:space="preserve"> </w:t>
      </w:r>
      <w:r w:rsidRPr="00742DB2">
        <w:rPr>
          <w:rFonts w:ascii="Arial" w:hAnsi="Arial" w:cs="Arial"/>
        </w:rPr>
        <w:t>been</w:t>
      </w:r>
      <w:r w:rsidRPr="00742DB2">
        <w:rPr>
          <w:rFonts w:ascii="Arial" w:hAnsi="Arial" w:cs="Arial"/>
          <w:spacing w:val="-3"/>
        </w:rPr>
        <w:t xml:space="preserve"> </w:t>
      </w:r>
      <w:r w:rsidRPr="00742DB2">
        <w:rPr>
          <w:rFonts w:ascii="Arial" w:hAnsi="Arial" w:cs="Arial"/>
        </w:rPr>
        <w:t>made</w:t>
      </w:r>
      <w:r w:rsidRPr="00742DB2">
        <w:rPr>
          <w:rFonts w:ascii="Arial" w:hAnsi="Arial" w:cs="Arial"/>
          <w:spacing w:val="-3"/>
        </w:rPr>
        <w:t xml:space="preserve"> </w:t>
      </w:r>
      <w:r w:rsidRPr="00742DB2">
        <w:rPr>
          <w:rFonts w:ascii="Arial" w:hAnsi="Arial" w:cs="Arial"/>
        </w:rPr>
        <w:t>before</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degree</w:t>
      </w:r>
      <w:r w:rsidRPr="00742DB2">
        <w:rPr>
          <w:rFonts w:ascii="Arial" w:hAnsi="Arial" w:cs="Arial"/>
          <w:spacing w:val="-3"/>
        </w:rPr>
        <w:t xml:space="preserve"> </w:t>
      </w:r>
      <w:r w:rsidRPr="00742DB2">
        <w:rPr>
          <w:rFonts w:ascii="Arial" w:hAnsi="Arial" w:cs="Arial"/>
        </w:rPr>
        <w:t>is</w:t>
      </w:r>
      <w:r w:rsidRPr="00742DB2">
        <w:rPr>
          <w:rFonts w:ascii="Arial" w:hAnsi="Arial" w:cs="Arial"/>
          <w:spacing w:val="-3"/>
        </w:rPr>
        <w:t xml:space="preserve"> </w:t>
      </w:r>
      <w:r w:rsidRPr="00742DB2">
        <w:rPr>
          <w:rFonts w:ascii="Arial" w:hAnsi="Arial" w:cs="Arial"/>
        </w:rPr>
        <w:t>awarded.</w:t>
      </w:r>
    </w:p>
    <w:p w14:paraId="6D8B9466" w14:textId="72C4CD47" w:rsidR="00897F3F" w:rsidRDefault="005B4D32" w:rsidP="004279E7">
      <w:pPr>
        <w:pStyle w:val="ListParagraph"/>
        <w:widowControl w:val="0"/>
        <w:numPr>
          <w:ilvl w:val="2"/>
          <w:numId w:val="24"/>
        </w:numPr>
        <w:autoSpaceDE w:val="0"/>
        <w:autoSpaceDN w:val="0"/>
        <w:spacing w:before="2" w:after="0" w:line="276" w:lineRule="auto"/>
        <w:ind w:left="709" w:right="182"/>
        <w:contextualSpacing w:val="0"/>
        <w:rPr>
          <w:rFonts w:ascii="Arial" w:hAnsi="Arial" w:cs="Arial"/>
        </w:rPr>
      </w:pPr>
      <w:r w:rsidRPr="00742DB2">
        <w:rPr>
          <w:rFonts w:ascii="Arial" w:hAnsi="Arial" w:cs="Arial"/>
        </w:rPr>
        <w:t xml:space="preserve">The degree of Doctor of </w:t>
      </w:r>
      <w:r w:rsidR="00EB24B5">
        <w:rPr>
          <w:rFonts w:ascii="Arial" w:hAnsi="Arial" w:cs="Arial"/>
        </w:rPr>
        <w:t>Business Administration</w:t>
      </w:r>
      <w:r w:rsidRPr="00742DB2">
        <w:rPr>
          <w:rFonts w:ascii="Arial" w:hAnsi="Arial" w:cs="Arial"/>
        </w:rPr>
        <w:t xml:space="preserve"> should be awarded, subject to corrections of substance</w:t>
      </w:r>
      <w:r w:rsidRPr="00742DB2">
        <w:rPr>
          <w:rFonts w:ascii="Arial" w:hAnsi="Arial" w:cs="Arial"/>
          <w:spacing w:val="-3"/>
        </w:rPr>
        <w:t xml:space="preserve"> </w:t>
      </w:r>
      <w:r w:rsidRPr="00742DB2">
        <w:rPr>
          <w:rFonts w:ascii="Arial" w:hAnsi="Arial" w:cs="Arial"/>
        </w:rPr>
        <w:t>being</w:t>
      </w:r>
      <w:r w:rsidRPr="00742DB2">
        <w:rPr>
          <w:rFonts w:ascii="Arial" w:hAnsi="Arial" w:cs="Arial"/>
          <w:spacing w:val="-3"/>
        </w:rPr>
        <w:t xml:space="preserve"> </w:t>
      </w:r>
      <w:r w:rsidRPr="00742DB2">
        <w:rPr>
          <w:rFonts w:ascii="Arial" w:hAnsi="Arial" w:cs="Arial"/>
        </w:rPr>
        <w:t>made</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submission</w:t>
      </w:r>
      <w:r w:rsidRPr="00742DB2">
        <w:rPr>
          <w:rFonts w:ascii="Arial" w:hAnsi="Arial" w:cs="Arial"/>
          <w:spacing w:val="-3"/>
        </w:rPr>
        <w:t xml:space="preserve"> </w:t>
      </w:r>
      <w:r w:rsidRPr="00742DB2">
        <w:rPr>
          <w:rFonts w:ascii="Arial" w:hAnsi="Arial" w:cs="Arial"/>
        </w:rPr>
        <w:t>within</w:t>
      </w:r>
      <w:r w:rsidRPr="00742DB2">
        <w:rPr>
          <w:rFonts w:ascii="Arial" w:hAnsi="Arial" w:cs="Arial"/>
          <w:spacing w:val="-3"/>
        </w:rPr>
        <w:t xml:space="preserve"> </w:t>
      </w:r>
      <w:r w:rsidRPr="00742DB2">
        <w:rPr>
          <w:rFonts w:ascii="Arial" w:hAnsi="Arial" w:cs="Arial"/>
        </w:rPr>
        <w:t>six</w:t>
      </w:r>
      <w:r w:rsidRPr="00742DB2">
        <w:rPr>
          <w:rFonts w:ascii="Arial" w:hAnsi="Arial" w:cs="Arial"/>
          <w:spacing w:val="-3"/>
        </w:rPr>
        <w:t xml:space="preserve"> </w:t>
      </w:r>
      <w:r w:rsidRPr="00742DB2">
        <w:rPr>
          <w:rFonts w:ascii="Arial" w:hAnsi="Arial" w:cs="Arial"/>
        </w:rPr>
        <w:t>months.</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corrections</w:t>
      </w:r>
      <w:r w:rsidRPr="00742DB2">
        <w:rPr>
          <w:rFonts w:ascii="Arial" w:hAnsi="Arial" w:cs="Arial"/>
          <w:spacing w:val="-3"/>
        </w:rPr>
        <w:t xml:space="preserve"> </w:t>
      </w:r>
      <w:r w:rsidRPr="00742DB2">
        <w:rPr>
          <w:rFonts w:ascii="Arial" w:hAnsi="Arial" w:cs="Arial"/>
        </w:rPr>
        <w:t>shall</w:t>
      </w:r>
      <w:r w:rsidRPr="00742DB2">
        <w:rPr>
          <w:rFonts w:ascii="Arial" w:hAnsi="Arial" w:cs="Arial"/>
          <w:spacing w:val="-3"/>
        </w:rPr>
        <w:t xml:space="preserve"> </w:t>
      </w:r>
      <w:r w:rsidRPr="00742DB2">
        <w:rPr>
          <w:rFonts w:ascii="Arial" w:hAnsi="Arial" w:cs="Arial"/>
        </w:rPr>
        <w:t xml:space="preserve">be of a level which does not require re-assessment, but one or more of the examiners shall be asked to verify that the corrections have been made before the degree is </w:t>
      </w:r>
      <w:r w:rsidRPr="00742DB2">
        <w:rPr>
          <w:rFonts w:ascii="Arial" w:hAnsi="Arial" w:cs="Arial"/>
          <w:spacing w:val="-2"/>
        </w:rPr>
        <w:t>awarded.</w:t>
      </w:r>
    </w:p>
    <w:p w14:paraId="21949F65" w14:textId="5F482227" w:rsidR="00897F3F" w:rsidRPr="004279E7" w:rsidRDefault="005B4D32" w:rsidP="004279E7">
      <w:pPr>
        <w:pStyle w:val="ListParagraph"/>
        <w:widowControl w:val="0"/>
        <w:numPr>
          <w:ilvl w:val="2"/>
          <w:numId w:val="24"/>
        </w:numPr>
        <w:tabs>
          <w:tab w:val="left" w:pos="1676"/>
        </w:tabs>
        <w:autoSpaceDE w:val="0"/>
        <w:autoSpaceDN w:val="0"/>
        <w:spacing w:before="2" w:after="0" w:line="276" w:lineRule="auto"/>
        <w:ind w:left="709" w:right="182"/>
        <w:contextualSpacing w:val="0"/>
        <w:rPr>
          <w:rFonts w:ascii="Arial" w:hAnsi="Arial" w:cs="Arial"/>
        </w:rPr>
      </w:pPr>
      <w:r w:rsidRPr="004279E7">
        <w:rPr>
          <w:rFonts w:ascii="Arial" w:hAnsi="Arial" w:cs="Arial"/>
        </w:rPr>
        <w:t>The degree of Doctor of</w:t>
      </w:r>
      <w:r w:rsidR="00FB5DAA" w:rsidRPr="004279E7">
        <w:rPr>
          <w:rFonts w:ascii="Arial" w:hAnsi="Arial" w:cs="Arial"/>
        </w:rPr>
        <w:t xml:space="preserve"> Business Administration</w:t>
      </w:r>
      <w:r w:rsidRPr="004279E7">
        <w:rPr>
          <w:rFonts w:ascii="Arial" w:hAnsi="Arial" w:cs="Arial"/>
        </w:rPr>
        <w:t xml:space="preserve"> should not be awarded, but the </w:t>
      </w:r>
      <w:r w:rsidR="00863C9E" w:rsidRPr="004279E7">
        <w:rPr>
          <w:rFonts w:ascii="Arial" w:hAnsi="Arial" w:cs="Arial"/>
        </w:rPr>
        <w:t>Master of Professional Studies (</w:t>
      </w:r>
      <w:proofErr w:type="spellStart"/>
      <w:r w:rsidR="00863C9E" w:rsidRPr="004279E7">
        <w:rPr>
          <w:rFonts w:ascii="Arial" w:hAnsi="Arial" w:cs="Arial"/>
        </w:rPr>
        <w:t>MProf</w:t>
      </w:r>
      <w:proofErr w:type="spellEnd"/>
      <w:r w:rsidR="00863C9E" w:rsidRPr="004279E7">
        <w:rPr>
          <w:rFonts w:ascii="Arial" w:hAnsi="Arial" w:cs="Arial"/>
        </w:rPr>
        <w:t>) Business Administration should be awarded subject to corrections being made to the submission within three months.</w:t>
      </w:r>
    </w:p>
    <w:p w14:paraId="600D3908" w14:textId="0F64D73F" w:rsidR="00F5529F" w:rsidRPr="004279E7" w:rsidRDefault="005B4D32" w:rsidP="004279E7">
      <w:pPr>
        <w:pStyle w:val="ListParagraph"/>
        <w:widowControl w:val="0"/>
        <w:numPr>
          <w:ilvl w:val="2"/>
          <w:numId w:val="24"/>
        </w:numPr>
        <w:tabs>
          <w:tab w:val="left" w:pos="1676"/>
        </w:tabs>
        <w:autoSpaceDE w:val="0"/>
        <w:autoSpaceDN w:val="0"/>
        <w:spacing w:before="2" w:after="0" w:line="276" w:lineRule="auto"/>
        <w:ind w:left="709" w:right="182"/>
        <w:contextualSpacing w:val="0"/>
        <w:rPr>
          <w:rFonts w:ascii="Arial" w:hAnsi="Arial" w:cs="Arial"/>
        </w:rPr>
      </w:pPr>
      <w:r w:rsidRPr="004279E7">
        <w:rPr>
          <w:rFonts w:ascii="Arial" w:hAnsi="Arial" w:cs="Arial"/>
        </w:rPr>
        <w:t>The</w:t>
      </w:r>
      <w:r w:rsidRPr="004279E7">
        <w:rPr>
          <w:rFonts w:ascii="Arial" w:hAnsi="Arial" w:cs="Arial"/>
          <w:spacing w:val="-4"/>
        </w:rPr>
        <w:t xml:space="preserve"> </w:t>
      </w:r>
      <w:r w:rsidRPr="004279E7">
        <w:rPr>
          <w:rFonts w:ascii="Arial" w:hAnsi="Arial" w:cs="Arial"/>
        </w:rPr>
        <w:t>student</w:t>
      </w:r>
      <w:r w:rsidRPr="004279E7">
        <w:rPr>
          <w:rFonts w:ascii="Arial" w:hAnsi="Arial" w:cs="Arial"/>
          <w:spacing w:val="-4"/>
        </w:rPr>
        <w:t xml:space="preserve"> </w:t>
      </w:r>
      <w:r w:rsidRPr="004279E7">
        <w:rPr>
          <w:rFonts w:ascii="Arial" w:hAnsi="Arial" w:cs="Arial"/>
        </w:rPr>
        <w:t>should</w:t>
      </w:r>
      <w:r w:rsidRPr="004279E7">
        <w:rPr>
          <w:rFonts w:ascii="Arial" w:hAnsi="Arial" w:cs="Arial"/>
          <w:spacing w:val="-4"/>
        </w:rPr>
        <w:t xml:space="preserve"> </w:t>
      </w:r>
      <w:r w:rsidRPr="004279E7">
        <w:rPr>
          <w:rFonts w:ascii="Arial" w:hAnsi="Arial" w:cs="Arial"/>
        </w:rPr>
        <w:t>fail</w:t>
      </w:r>
      <w:r w:rsidRPr="004279E7">
        <w:rPr>
          <w:rFonts w:ascii="Arial" w:hAnsi="Arial" w:cs="Arial"/>
          <w:spacing w:val="-4"/>
        </w:rPr>
        <w:t xml:space="preserve"> </w:t>
      </w:r>
      <w:r w:rsidRPr="004279E7">
        <w:rPr>
          <w:rFonts w:ascii="Arial" w:hAnsi="Arial" w:cs="Arial"/>
        </w:rPr>
        <w:t>the</w:t>
      </w:r>
      <w:r w:rsidRPr="004279E7">
        <w:rPr>
          <w:rFonts w:ascii="Arial" w:hAnsi="Arial" w:cs="Arial"/>
          <w:spacing w:val="-4"/>
        </w:rPr>
        <w:t xml:space="preserve"> </w:t>
      </w:r>
      <w:r w:rsidRPr="004279E7">
        <w:rPr>
          <w:rFonts w:ascii="Arial" w:hAnsi="Arial" w:cs="Arial"/>
        </w:rPr>
        <w:t>examination</w:t>
      </w:r>
      <w:r w:rsidRPr="004279E7">
        <w:rPr>
          <w:rFonts w:ascii="Arial" w:hAnsi="Arial" w:cs="Arial"/>
          <w:spacing w:val="-4"/>
        </w:rPr>
        <w:t xml:space="preserve"> </w:t>
      </w:r>
      <w:r w:rsidRPr="004279E7">
        <w:rPr>
          <w:rFonts w:ascii="Arial" w:hAnsi="Arial" w:cs="Arial"/>
        </w:rPr>
        <w:t>without</w:t>
      </w:r>
      <w:r w:rsidRPr="004279E7">
        <w:rPr>
          <w:rFonts w:ascii="Arial" w:hAnsi="Arial" w:cs="Arial"/>
          <w:spacing w:val="-4"/>
        </w:rPr>
        <w:t xml:space="preserve"> </w:t>
      </w:r>
      <w:r w:rsidRPr="004279E7">
        <w:rPr>
          <w:rFonts w:ascii="Arial" w:hAnsi="Arial" w:cs="Arial"/>
        </w:rPr>
        <w:t>an</w:t>
      </w:r>
      <w:r w:rsidRPr="004279E7">
        <w:rPr>
          <w:rFonts w:ascii="Arial" w:hAnsi="Arial" w:cs="Arial"/>
          <w:spacing w:val="-4"/>
        </w:rPr>
        <w:t xml:space="preserve"> </w:t>
      </w:r>
      <w:r w:rsidRPr="004279E7">
        <w:rPr>
          <w:rFonts w:ascii="Arial" w:hAnsi="Arial" w:cs="Arial"/>
        </w:rPr>
        <w:t>opportunity</w:t>
      </w:r>
      <w:r w:rsidRPr="004279E7">
        <w:rPr>
          <w:rFonts w:ascii="Arial" w:hAnsi="Arial" w:cs="Arial"/>
          <w:spacing w:val="-4"/>
        </w:rPr>
        <w:t xml:space="preserve"> </w:t>
      </w:r>
      <w:r w:rsidRPr="004279E7">
        <w:rPr>
          <w:rFonts w:ascii="Arial" w:hAnsi="Arial" w:cs="Arial"/>
        </w:rPr>
        <w:t>to</w:t>
      </w:r>
      <w:r w:rsidRPr="004279E7">
        <w:rPr>
          <w:rFonts w:ascii="Arial" w:hAnsi="Arial" w:cs="Arial"/>
          <w:spacing w:val="-4"/>
        </w:rPr>
        <w:t xml:space="preserve"> </w:t>
      </w:r>
      <w:proofErr w:type="gramStart"/>
      <w:r w:rsidRPr="004279E7">
        <w:rPr>
          <w:rFonts w:ascii="Arial" w:hAnsi="Arial" w:cs="Arial"/>
        </w:rPr>
        <w:t>resubmit</w:t>
      </w:r>
      <w:proofErr w:type="gramEnd"/>
      <w:r w:rsidRPr="004279E7">
        <w:rPr>
          <w:rFonts w:ascii="Arial" w:hAnsi="Arial" w:cs="Arial"/>
          <w:spacing w:val="-4"/>
        </w:rPr>
        <w:t xml:space="preserve"> </w:t>
      </w:r>
      <w:r w:rsidRPr="004279E7">
        <w:rPr>
          <w:rFonts w:ascii="Arial" w:hAnsi="Arial" w:cs="Arial"/>
        </w:rPr>
        <w:t>and</w:t>
      </w:r>
      <w:r w:rsidRPr="004279E7">
        <w:rPr>
          <w:rFonts w:ascii="Arial" w:hAnsi="Arial" w:cs="Arial"/>
          <w:spacing w:val="-4"/>
        </w:rPr>
        <w:t xml:space="preserve"> </w:t>
      </w:r>
      <w:r w:rsidRPr="004279E7">
        <w:rPr>
          <w:rFonts w:ascii="Arial" w:hAnsi="Arial" w:cs="Arial"/>
        </w:rPr>
        <w:t>the student’s registration should be terminated.</w:t>
      </w:r>
    </w:p>
    <w:p w14:paraId="5452823D" w14:textId="77777777" w:rsidR="00897F3F" w:rsidRDefault="00897F3F" w:rsidP="00897F3F">
      <w:pPr>
        <w:autoSpaceDE w:val="0"/>
        <w:autoSpaceDN w:val="0"/>
        <w:spacing w:after="0" w:line="276" w:lineRule="auto"/>
        <w:rPr>
          <w:rFonts w:ascii="Arial" w:hAnsi="Arial" w:cs="Arial"/>
          <w:color w:val="000000"/>
        </w:rPr>
      </w:pPr>
    </w:p>
    <w:p w14:paraId="43428787" w14:textId="694D44BA" w:rsidR="00F5529F" w:rsidRDefault="00F5529F" w:rsidP="004279E7">
      <w:pPr>
        <w:autoSpaceDE w:val="0"/>
        <w:autoSpaceDN w:val="0"/>
        <w:spacing w:after="0" w:line="276" w:lineRule="auto"/>
        <w:rPr>
          <w:rFonts w:ascii="Arial" w:hAnsi="Arial" w:cs="Arial"/>
          <w:color w:val="000000"/>
        </w:rPr>
      </w:pPr>
      <w:r>
        <w:rPr>
          <w:rFonts w:ascii="Arial" w:hAnsi="Arial" w:cs="Arial"/>
          <w:color w:val="000000"/>
        </w:rPr>
        <w:t>For a student to qualify for the award of Master of Professional Studies (</w:t>
      </w:r>
      <w:proofErr w:type="spellStart"/>
      <w:r>
        <w:rPr>
          <w:rFonts w:ascii="Arial" w:hAnsi="Arial" w:cs="Arial"/>
          <w:color w:val="000000"/>
        </w:rPr>
        <w:t>MProf</w:t>
      </w:r>
      <w:proofErr w:type="spellEnd"/>
      <w:r>
        <w:rPr>
          <w:rFonts w:ascii="Arial" w:hAnsi="Arial" w:cs="Arial"/>
          <w:color w:val="000000"/>
        </w:rPr>
        <w:t>), the examiners must be satisfied that the student’s dissertation:</w:t>
      </w:r>
    </w:p>
    <w:p w14:paraId="6A5628F2" w14:textId="047381FE" w:rsidR="00F5529F" w:rsidRPr="004279E7" w:rsidRDefault="00F5529F" w:rsidP="004279E7">
      <w:pPr>
        <w:pStyle w:val="ListParagraph"/>
        <w:numPr>
          <w:ilvl w:val="0"/>
          <w:numId w:val="23"/>
        </w:numPr>
        <w:autoSpaceDE w:val="0"/>
        <w:autoSpaceDN w:val="0"/>
        <w:spacing w:after="0" w:line="276" w:lineRule="auto"/>
        <w:rPr>
          <w:rFonts w:ascii="Arial" w:hAnsi="Arial" w:cs="Arial"/>
          <w:color w:val="000000"/>
        </w:rPr>
      </w:pPr>
      <w:r w:rsidRPr="004279E7">
        <w:rPr>
          <w:rFonts w:ascii="Arial" w:hAnsi="Arial" w:cs="Arial"/>
          <w:color w:val="000000"/>
        </w:rPr>
        <w:t>offers a coherent presentation of high quality professionally or creatively engaged research with the potential to stimulate or inform current debate or practice (as appropriate) and perhaps in adapted form, merit publication;</w:t>
      </w:r>
    </w:p>
    <w:p w14:paraId="066DC321" w14:textId="7015EF11" w:rsidR="00F5529F" w:rsidRPr="004279E7" w:rsidRDefault="00F5529F" w:rsidP="004279E7">
      <w:pPr>
        <w:pStyle w:val="ListParagraph"/>
        <w:numPr>
          <w:ilvl w:val="0"/>
          <w:numId w:val="23"/>
        </w:numPr>
        <w:autoSpaceDE w:val="0"/>
        <w:autoSpaceDN w:val="0"/>
        <w:spacing w:after="0" w:line="276" w:lineRule="auto"/>
        <w:rPr>
          <w:rFonts w:ascii="Arial" w:hAnsi="Arial" w:cs="Arial"/>
          <w:color w:val="000000"/>
        </w:rPr>
      </w:pPr>
      <w:r w:rsidRPr="004279E7">
        <w:rPr>
          <w:rFonts w:ascii="Arial" w:hAnsi="Arial" w:cs="Arial"/>
          <w:color w:val="000000"/>
        </w:rPr>
        <w:t>presents a focussed and critical assessment of aspects of current praxis and research from the forefront of the discipline;</w:t>
      </w:r>
    </w:p>
    <w:p w14:paraId="3BE37C17" w14:textId="56F6A653" w:rsidR="00F5529F" w:rsidRPr="004279E7" w:rsidRDefault="00F5529F" w:rsidP="004279E7">
      <w:pPr>
        <w:pStyle w:val="ListParagraph"/>
        <w:numPr>
          <w:ilvl w:val="0"/>
          <w:numId w:val="23"/>
        </w:numPr>
        <w:autoSpaceDE w:val="0"/>
        <w:autoSpaceDN w:val="0"/>
        <w:spacing w:after="0" w:line="276" w:lineRule="auto"/>
        <w:rPr>
          <w:rFonts w:ascii="Arial" w:hAnsi="Arial" w:cs="Arial"/>
          <w:color w:val="000000"/>
        </w:rPr>
      </w:pPr>
      <w:r w:rsidRPr="004279E7">
        <w:rPr>
          <w:rFonts w:ascii="Arial" w:hAnsi="Arial" w:cs="Arial"/>
          <w:color w:val="000000"/>
        </w:rPr>
        <w:t>makes a valuable contribution to an area of practice at the level of understanding, interpretation, application or implementation;</w:t>
      </w:r>
    </w:p>
    <w:p w14:paraId="211C538D" w14:textId="6E23A953" w:rsidR="00F5529F" w:rsidRPr="004279E7" w:rsidRDefault="00F5529F" w:rsidP="004279E7">
      <w:pPr>
        <w:pStyle w:val="ListParagraph"/>
        <w:numPr>
          <w:ilvl w:val="0"/>
          <w:numId w:val="23"/>
        </w:numPr>
        <w:autoSpaceDE w:val="0"/>
        <w:autoSpaceDN w:val="0"/>
        <w:spacing w:after="0" w:line="276" w:lineRule="auto"/>
        <w:rPr>
          <w:rFonts w:ascii="Arial" w:hAnsi="Arial" w:cs="Arial"/>
          <w:color w:val="000000"/>
        </w:rPr>
      </w:pPr>
      <w:r w:rsidRPr="004279E7">
        <w:rPr>
          <w:rFonts w:ascii="Arial" w:hAnsi="Arial" w:cs="Arial"/>
          <w:color w:val="000000"/>
        </w:rPr>
        <w:t>demonstrates an appropriate grasp of techniques for research and enquiry relevant to a professional context;</w:t>
      </w:r>
    </w:p>
    <w:p w14:paraId="1CBC6F8E" w14:textId="6C325E06" w:rsidR="00F5529F" w:rsidRPr="004279E7" w:rsidRDefault="00F5529F" w:rsidP="004279E7">
      <w:pPr>
        <w:pStyle w:val="ListParagraph"/>
        <w:numPr>
          <w:ilvl w:val="0"/>
          <w:numId w:val="23"/>
        </w:numPr>
        <w:autoSpaceDE w:val="0"/>
        <w:autoSpaceDN w:val="0"/>
        <w:spacing w:after="0" w:line="276" w:lineRule="auto"/>
        <w:rPr>
          <w:rFonts w:ascii="Arial" w:hAnsi="Arial" w:cs="Arial"/>
          <w:color w:val="000000"/>
        </w:rPr>
      </w:pPr>
      <w:r w:rsidRPr="004279E7">
        <w:rPr>
          <w:rFonts w:ascii="Arial" w:hAnsi="Arial" w:cs="Arial"/>
          <w:color w:val="000000"/>
        </w:rPr>
        <w:t>represents in terms of its scope what might reasonably be achieved within a Master of Professional Studies (</w:t>
      </w:r>
      <w:proofErr w:type="spellStart"/>
      <w:r w:rsidRPr="004279E7">
        <w:rPr>
          <w:rFonts w:ascii="Arial" w:hAnsi="Arial" w:cs="Arial"/>
          <w:color w:val="000000"/>
        </w:rPr>
        <w:t>MProf</w:t>
      </w:r>
      <w:proofErr w:type="spellEnd"/>
      <w:r w:rsidRPr="004279E7">
        <w:rPr>
          <w:rFonts w:ascii="Arial" w:hAnsi="Arial" w:cs="Arial"/>
          <w:color w:val="000000"/>
        </w:rPr>
        <w:t>) project.</w:t>
      </w:r>
    </w:p>
    <w:p w14:paraId="233ED2F7" w14:textId="77777777" w:rsidR="00F60CC3" w:rsidRPr="00742DB2" w:rsidRDefault="00F60CC3" w:rsidP="001633ED">
      <w:pPr>
        <w:pStyle w:val="NoSpacing"/>
        <w:rPr>
          <w:rFonts w:ascii="Arial" w:hAnsi="Arial" w:cs="Arial"/>
        </w:rPr>
      </w:pPr>
    </w:p>
    <w:p w14:paraId="4875606F" w14:textId="77777777" w:rsidR="00224CDB" w:rsidRDefault="00224CDB" w:rsidP="00117157">
      <w:pPr>
        <w:pStyle w:val="NoSpacing"/>
        <w:rPr>
          <w:rFonts w:ascii="Arial" w:hAnsi="Arial" w:cs="Arial"/>
          <w:b/>
          <w:bCs/>
        </w:rPr>
      </w:pPr>
    </w:p>
    <w:p w14:paraId="108C3575" w14:textId="02BDDA89" w:rsidR="00117157" w:rsidRPr="00742DB2" w:rsidRDefault="00117157" w:rsidP="00117157">
      <w:pPr>
        <w:pStyle w:val="NoSpacing"/>
        <w:rPr>
          <w:rFonts w:ascii="Arial" w:hAnsi="Arial" w:cs="Arial"/>
          <w:b/>
          <w:bCs/>
        </w:rPr>
      </w:pPr>
      <w:r w:rsidRPr="00742DB2">
        <w:rPr>
          <w:rFonts w:ascii="Arial" w:hAnsi="Arial" w:cs="Arial"/>
          <w:b/>
          <w:bCs/>
        </w:rPr>
        <w:t>Copyright</w:t>
      </w:r>
      <w:r w:rsidRPr="00742DB2">
        <w:rPr>
          <w:rFonts w:ascii="Arial" w:hAnsi="Arial" w:cs="Arial"/>
          <w:b/>
          <w:bCs/>
          <w:spacing w:val="-8"/>
        </w:rPr>
        <w:t xml:space="preserve"> </w:t>
      </w:r>
      <w:r w:rsidRPr="00742DB2">
        <w:rPr>
          <w:rFonts w:ascii="Arial" w:hAnsi="Arial" w:cs="Arial"/>
          <w:b/>
          <w:bCs/>
        </w:rPr>
        <w:t>and</w:t>
      </w:r>
      <w:r w:rsidRPr="00742DB2">
        <w:rPr>
          <w:rFonts w:ascii="Arial" w:hAnsi="Arial" w:cs="Arial"/>
          <w:b/>
          <w:bCs/>
          <w:spacing w:val="-6"/>
        </w:rPr>
        <w:t xml:space="preserve"> </w:t>
      </w:r>
      <w:r w:rsidRPr="00742DB2">
        <w:rPr>
          <w:rFonts w:ascii="Arial" w:hAnsi="Arial" w:cs="Arial"/>
          <w:b/>
          <w:bCs/>
        </w:rPr>
        <w:t>Access</w:t>
      </w:r>
      <w:r w:rsidRPr="00742DB2">
        <w:rPr>
          <w:rFonts w:ascii="Arial" w:hAnsi="Arial" w:cs="Arial"/>
          <w:b/>
          <w:bCs/>
          <w:spacing w:val="-5"/>
        </w:rPr>
        <w:t xml:space="preserve"> </w:t>
      </w:r>
      <w:r w:rsidRPr="00742DB2">
        <w:rPr>
          <w:rFonts w:ascii="Arial" w:hAnsi="Arial" w:cs="Arial"/>
          <w:b/>
          <w:bCs/>
        </w:rPr>
        <w:t>to</w:t>
      </w:r>
      <w:r w:rsidRPr="00742DB2">
        <w:rPr>
          <w:rFonts w:ascii="Arial" w:hAnsi="Arial" w:cs="Arial"/>
          <w:b/>
          <w:bCs/>
          <w:spacing w:val="-6"/>
        </w:rPr>
        <w:t xml:space="preserve"> </w:t>
      </w:r>
      <w:r w:rsidRPr="00742DB2">
        <w:rPr>
          <w:rFonts w:ascii="Arial" w:hAnsi="Arial" w:cs="Arial"/>
          <w:b/>
          <w:bCs/>
        </w:rPr>
        <w:t>the</w:t>
      </w:r>
      <w:r w:rsidRPr="00742DB2">
        <w:rPr>
          <w:rFonts w:ascii="Arial" w:hAnsi="Arial" w:cs="Arial"/>
          <w:b/>
          <w:bCs/>
          <w:spacing w:val="-6"/>
        </w:rPr>
        <w:t xml:space="preserve"> </w:t>
      </w:r>
      <w:r w:rsidRPr="00742DB2">
        <w:rPr>
          <w:rFonts w:ascii="Arial" w:hAnsi="Arial" w:cs="Arial"/>
          <w:b/>
          <w:bCs/>
        </w:rPr>
        <w:t>Research</w:t>
      </w:r>
      <w:r w:rsidRPr="00742DB2">
        <w:rPr>
          <w:rFonts w:ascii="Arial" w:hAnsi="Arial" w:cs="Arial"/>
          <w:b/>
          <w:bCs/>
          <w:spacing w:val="-5"/>
        </w:rPr>
        <w:t xml:space="preserve"> </w:t>
      </w:r>
      <w:r w:rsidRPr="00742DB2">
        <w:rPr>
          <w:rFonts w:ascii="Arial" w:hAnsi="Arial" w:cs="Arial"/>
          <w:b/>
          <w:bCs/>
          <w:spacing w:val="-2"/>
        </w:rPr>
        <w:t>Project</w:t>
      </w:r>
    </w:p>
    <w:p w14:paraId="6DEB90D5" w14:textId="77777777" w:rsidR="00117157" w:rsidRPr="00742DB2" w:rsidRDefault="00117157" w:rsidP="00117157">
      <w:pPr>
        <w:pStyle w:val="NoSpacing"/>
        <w:rPr>
          <w:rFonts w:ascii="Arial" w:hAnsi="Arial" w:cs="Arial"/>
          <w:b/>
        </w:rPr>
      </w:pPr>
    </w:p>
    <w:p w14:paraId="01203897" w14:textId="73C5D89B" w:rsidR="00117157" w:rsidRPr="00742DB2" w:rsidRDefault="00117157" w:rsidP="00117157">
      <w:pPr>
        <w:pStyle w:val="NoSpacing"/>
        <w:rPr>
          <w:rFonts w:ascii="Arial" w:hAnsi="Arial" w:cs="Arial"/>
        </w:rPr>
      </w:pPr>
      <w:r w:rsidRPr="00742DB2">
        <w:rPr>
          <w:rFonts w:ascii="Arial" w:hAnsi="Arial" w:cs="Arial"/>
        </w:rPr>
        <w:t>Copyright</w:t>
      </w:r>
      <w:r w:rsidRPr="00742DB2">
        <w:rPr>
          <w:rFonts w:ascii="Arial" w:hAnsi="Arial" w:cs="Arial"/>
          <w:spacing w:val="-8"/>
        </w:rPr>
        <w:t xml:space="preserve"> </w:t>
      </w:r>
      <w:r w:rsidRPr="00742DB2">
        <w:rPr>
          <w:rFonts w:ascii="Arial" w:hAnsi="Arial" w:cs="Arial"/>
        </w:rPr>
        <w:t>and</w:t>
      </w:r>
      <w:r w:rsidRPr="00742DB2">
        <w:rPr>
          <w:rFonts w:ascii="Arial" w:hAnsi="Arial" w:cs="Arial"/>
          <w:spacing w:val="-6"/>
        </w:rPr>
        <w:t xml:space="preserve"> </w:t>
      </w:r>
      <w:r w:rsidRPr="00742DB2">
        <w:rPr>
          <w:rFonts w:ascii="Arial" w:hAnsi="Arial" w:cs="Arial"/>
        </w:rPr>
        <w:t>Access</w:t>
      </w:r>
      <w:r w:rsidRPr="00742DB2">
        <w:rPr>
          <w:rFonts w:ascii="Arial" w:hAnsi="Arial" w:cs="Arial"/>
          <w:spacing w:val="-6"/>
        </w:rPr>
        <w:t xml:space="preserve"> </w:t>
      </w:r>
      <w:r w:rsidRPr="00742DB2">
        <w:rPr>
          <w:rFonts w:ascii="Arial" w:hAnsi="Arial" w:cs="Arial"/>
        </w:rPr>
        <w:t>related</w:t>
      </w:r>
      <w:r w:rsidRPr="00742DB2">
        <w:rPr>
          <w:rFonts w:ascii="Arial" w:hAnsi="Arial" w:cs="Arial"/>
          <w:spacing w:val="-6"/>
        </w:rPr>
        <w:t xml:space="preserve"> </w:t>
      </w:r>
      <w:r w:rsidRPr="00742DB2">
        <w:rPr>
          <w:rFonts w:ascii="Arial" w:hAnsi="Arial" w:cs="Arial"/>
        </w:rPr>
        <w:t>to</w:t>
      </w:r>
      <w:r w:rsidRPr="00742DB2">
        <w:rPr>
          <w:rFonts w:ascii="Arial" w:hAnsi="Arial" w:cs="Arial"/>
          <w:spacing w:val="-6"/>
        </w:rPr>
        <w:t xml:space="preserve"> </w:t>
      </w:r>
      <w:r w:rsidRPr="00742DB2">
        <w:rPr>
          <w:rFonts w:ascii="Arial" w:hAnsi="Arial" w:cs="Arial"/>
        </w:rPr>
        <w:t>research</w:t>
      </w:r>
      <w:r w:rsidRPr="00742DB2">
        <w:rPr>
          <w:rFonts w:ascii="Arial" w:hAnsi="Arial" w:cs="Arial"/>
          <w:spacing w:val="-6"/>
        </w:rPr>
        <w:t xml:space="preserve"> </w:t>
      </w:r>
      <w:r w:rsidRPr="00742DB2">
        <w:rPr>
          <w:rFonts w:ascii="Arial" w:hAnsi="Arial" w:cs="Arial"/>
        </w:rPr>
        <w:t>projects</w:t>
      </w:r>
      <w:r w:rsidRPr="00742DB2">
        <w:rPr>
          <w:rFonts w:ascii="Arial" w:hAnsi="Arial" w:cs="Arial"/>
          <w:spacing w:val="-6"/>
        </w:rPr>
        <w:t xml:space="preserve"> </w:t>
      </w:r>
      <w:r w:rsidRPr="00742DB2">
        <w:rPr>
          <w:rFonts w:ascii="Arial" w:hAnsi="Arial" w:cs="Arial"/>
        </w:rPr>
        <w:t>is</w:t>
      </w:r>
      <w:r w:rsidRPr="00742DB2">
        <w:rPr>
          <w:rFonts w:ascii="Arial" w:hAnsi="Arial" w:cs="Arial"/>
          <w:spacing w:val="-6"/>
        </w:rPr>
        <w:t xml:space="preserve"> </w:t>
      </w:r>
      <w:r w:rsidRPr="00742DB2">
        <w:rPr>
          <w:rFonts w:ascii="Arial" w:hAnsi="Arial" w:cs="Arial"/>
        </w:rPr>
        <w:t>subject</w:t>
      </w:r>
      <w:r w:rsidRPr="00742DB2">
        <w:rPr>
          <w:rFonts w:ascii="Arial" w:hAnsi="Arial" w:cs="Arial"/>
          <w:spacing w:val="-6"/>
        </w:rPr>
        <w:t xml:space="preserve"> </w:t>
      </w:r>
      <w:r w:rsidRPr="00742DB2">
        <w:rPr>
          <w:rFonts w:ascii="Arial" w:hAnsi="Arial" w:cs="Arial"/>
        </w:rPr>
        <w:t>to</w:t>
      </w:r>
      <w:r w:rsidRPr="00742DB2">
        <w:rPr>
          <w:rFonts w:ascii="Arial" w:hAnsi="Arial" w:cs="Arial"/>
          <w:spacing w:val="-6"/>
        </w:rPr>
        <w:t xml:space="preserve"> </w:t>
      </w:r>
      <w:r w:rsidRPr="00742DB2">
        <w:rPr>
          <w:rFonts w:ascii="Arial" w:hAnsi="Arial" w:cs="Arial"/>
        </w:rPr>
        <w:t>the</w:t>
      </w:r>
      <w:r w:rsidRPr="00742DB2">
        <w:rPr>
          <w:rFonts w:ascii="Arial" w:hAnsi="Arial" w:cs="Arial"/>
          <w:spacing w:val="-6"/>
        </w:rPr>
        <w:t xml:space="preserve"> </w:t>
      </w:r>
      <w:r w:rsidR="002861A4">
        <w:rPr>
          <w:rFonts w:ascii="Arial" w:hAnsi="Arial" w:cs="Arial"/>
        </w:rPr>
        <w:t>u</w:t>
      </w:r>
      <w:r w:rsidRPr="00742DB2">
        <w:rPr>
          <w:rFonts w:ascii="Arial" w:hAnsi="Arial" w:cs="Arial"/>
        </w:rPr>
        <w:t>niversity’s</w:t>
      </w:r>
      <w:r w:rsidRPr="00742DB2">
        <w:rPr>
          <w:rFonts w:ascii="Arial" w:hAnsi="Arial" w:cs="Arial"/>
          <w:spacing w:val="-5"/>
        </w:rPr>
        <w:t xml:space="preserve"> </w:t>
      </w:r>
      <w:r w:rsidRPr="00742DB2">
        <w:rPr>
          <w:rFonts w:ascii="Arial" w:hAnsi="Arial" w:cs="Arial"/>
          <w:spacing w:val="-2"/>
        </w:rPr>
        <w:t>policy.</w:t>
      </w:r>
    </w:p>
    <w:p w14:paraId="264DAA1C" w14:textId="33469D84" w:rsidR="00117157" w:rsidRPr="00742DB2" w:rsidRDefault="00117157" w:rsidP="00117157">
      <w:pPr>
        <w:pStyle w:val="NoSpacing"/>
        <w:rPr>
          <w:rFonts w:ascii="Arial" w:hAnsi="Arial" w:cs="Arial"/>
          <w:b/>
          <w:bCs/>
        </w:rPr>
      </w:pPr>
      <w:r w:rsidRPr="00742DB2">
        <w:rPr>
          <w:rFonts w:ascii="Arial" w:hAnsi="Arial" w:cs="Arial"/>
          <w:b/>
          <w:bCs/>
        </w:rPr>
        <w:t>Appeal</w:t>
      </w:r>
      <w:r w:rsidRPr="00742DB2">
        <w:rPr>
          <w:rFonts w:ascii="Arial" w:hAnsi="Arial" w:cs="Arial"/>
          <w:b/>
          <w:bCs/>
          <w:spacing w:val="-7"/>
        </w:rPr>
        <w:t xml:space="preserve"> </w:t>
      </w:r>
      <w:r w:rsidRPr="00742DB2">
        <w:rPr>
          <w:rFonts w:ascii="Arial" w:hAnsi="Arial" w:cs="Arial"/>
          <w:b/>
          <w:bCs/>
          <w:spacing w:val="-2"/>
        </w:rPr>
        <w:t>Regulations</w:t>
      </w:r>
    </w:p>
    <w:p w14:paraId="0C83BAC2" w14:textId="77777777" w:rsidR="00117157" w:rsidRPr="00742DB2" w:rsidRDefault="00117157" w:rsidP="00117157">
      <w:pPr>
        <w:pStyle w:val="NoSpacing"/>
        <w:rPr>
          <w:rFonts w:ascii="Arial" w:hAnsi="Arial" w:cs="Arial"/>
          <w:b/>
        </w:rPr>
      </w:pPr>
    </w:p>
    <w:p w14:paraId="34A05C00" w14:textId="0BD7CDFD" w:rsidR="00117157" w:rsidRPr="00742DB2" w:rsidRDefault="00117157" w:rsidP="00117157">
      <w:pPr>
        <w:pStyle w:val="NoSpacing"/>
        <w:rPr>
          <w:rFonts w:ascii="Arial" w:hAnsi="Arial" w:cs="Arial"/>
        </w:rPr>
      </w:pPr>
      <w:r w:rsidRPr="00742DB2">
        <w:rPr>
          <w:rFonts w:ascii="Arial" w:hAnsi="Arial" w:cs="Arial"/>
        </w:rPr>
        <w:t>Students</w:t>
      </w:r>
      <w:r w:rsidRPr="00742DB2">
        <w:rPr>
          <w:rFonts w:ascii="Arial" w:hAnsi="Arial" w:cs="Arial"/>
          <w:spacing w:val="-3"/>
        </w:rPr>
        <w:t xml:space="preserve"> </w:t>
      </w:r>
      <w:r w:rsidRPr="00742DB2">
        <w:rPr>
          <w:rFonts w:ascii="Arial" w:hAnsi="Arial" w:cs="Arial"/>
        </w:rPr>
        <w:t>have</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right</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appeal</w:t>
      </w:r>
      <w:r w:rsidRPr="00742DB2">
        <w:rPr>
          <w:rFonts w:ascii="Arial" w:hAnsi="Arial" w:cs="Arial"/>
          <w:spacing w:val="-3"/>
        </w:rPr>
        <w:t xml:space="preserve"> </w:t>
      </w:r>
      <w:r w:rsidRPr="00742DB2">
        <w:rPr>
          <w:rFonts w:ascii="Arial" w:hAnsi="Arial" w:cs="Arial"/>
        </w:rPr>
        <w:t>against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decision</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009D1A9A">
        <w:rPr>
          <w:rFonts w:ascii="Arial" w:hAnsi="Arial" w:cs="Arial"/>
        </w:rPr>
        <w:t xml:space="preserve">Module Assessment </w:t>
      </w:r>
      <w:r w:rsidR="00F129D4">
        <w:rPr>
          <w:rFonts w:ascii="Arial" w:hAnsi="Arial" w:cs="Arial"/>
        </w:rPr>
        <w:t>Board</w:t>
      </w:r>
      <w:r w:rsidRPr="00742DB2">
        <w:rPr>
          <w:rFonts w:ascii="Arial" w:hAnsi="Arial" w:cs="Arial"/>
        </w:rPr>
        <w:t xml:space="preserve"> or the Research Degrees Committee.</w:t>
      </w:r>
    </w:p>
    <w:p w14:paraId="06F63655" w14:textId="77777777" w:rsidR="00117157" w:rsidRPr="00742DB2" w:rsidRDefault="00117157" w:rsidP="00117157">
      <w:pPr>
        <w:pStyle w:val="NoSpacing"/>
        <w:rPr>
          <w:rFonts w:ascii="Arial" w:hAnsi="Arial" w:cs="Arial"/>
        </w:rPr>
      </w:pPr>
    </w:p>
    <w:p w14:paraId="2E8F158D" w14:textId="66F0BFC1" w:rsidR="00117157" w:rsidRPr="00742DB2" w:rsidRDefault="00117157" w:rsidP="00117157">
      <w:pPr>
        <w:pStyle w:val="NoSpacing"/>
        <w:rPr>
          <w:rFonts w:ascii="Arial" w:hAnsi="Arial" w:cs="Arial"/>
        </w:rPr>
      </w:pPr>
      <w:r w:rsidRPr="00742DB2">
        <w:rPr>
          <w:rFonts w:ascii="Arial" w:hAnsi="Arial" w:cs="Arial"/>
        </w:rPr>
        <w:t xml:space="preserve">For appeals against decisions made by the </w:t>
      </w:r>
      <w:r w:rsidR="009D1A9A">
        <w:rPr>
          <w:rFonts w:ascii="Arial" w:hAnsi="Arial" w:cs="Arial"/>
        </w:rPr>
        <w:t>Module Assessment Board</w:t>
      </w:r>
      <w:r w:rsidRPr="00742DB2">
        <w:rPr>
          <w:rFonts w:ascii="Arial" w:hAnsi="Arial" w:cs="Arial"/>
        </w:rPr>
        <w:t>, the appeals procedure</w:t>
      </w:r>
      <w:r w:rsidRPr="00742DB2">
        <w:rPr>
          <w:rFonts w:ascii="Arial" w:hAnsi="Arial" w:cs="Arial"/>
          <w:spacing w:val="-3"/>
        </w:rPr>
        <w:t xml:space="preserve"> </w:t>
      </w:r>
      <w:r w:rsidRPr="00742DB2">
        <w:rPr>
          <w:rFonts w:ascii="Arial" w:hAnsi="Arial" w:cs="Arial"/>
        </w:rPr>
        <w:t>for</w:t>
      </w:r>
      <w:r w:rsidRPr="00742DB2">
        <w:rPr>
          <w:rFonts w:ascii="Arial" w:hAnsi="Arial" w:cs="Arial"/>
          <w:spacing w:val="-3"/>
        </w:rPr>
        <w:t xml:space="preserve"> </w:t>
      </w:r>
      <w:r w:rsidRPr="00742DB2">
        <w:rPr>
          <w:rFonts w:ascii="Arial" w:hAnsi="Arial" w:cs="Arial"/>
        </w:rPr>
        <w:t>taught</w:t>
      </w:r>
      <w:r w:rsidRPr="00742DB2">
        <w:rPr>
          <w:rFonts w:ascii="Arial" w:hAnsi="Arial" w:cs="Arial"/>
          <w:spacing w:val="-3"/>
        </w:rPr>
        <w:t xml:space="preserve"> </w:t>
      </w:r>
      <w:r w:rsidRPr="00742DB2">
        <w:rPr>
          <w:rFonts w:ascii="Arial" w:hAnsi="Arial" w:cs="Arial"/>
        </w:rPr>
        <w:t>programmes</w:t>
      </w:r>
      <w:r w:rsidRPr="00742DB2">
        <w:rPr>
          <w:rFonts w:ascii="Arial" w:hAnsi="Arial" w:cs="Arial"/>
          <w:spacing w:val="-3"/>
        </w:rPr>
        <w:t xml:space="preserve"> </w:t>
      </w:r>
      <w:r w:rsidRPr="00742DB2">
        <w:rPr>
          <w:rFonts w:ascii="Arial" w:hAnsi="Arial" w:cs="Arial"/>
        </w:rPr>
        <w:t>will</w:t>
      </w:r>
      <w:r w:rsidRPr="00742DB2">
        <w:rPr>
          <w:rFonts w:ascii="Arial" w:hAnsi="Arial" w:cs="Arial"/>
          <w:spacing w:val="-3"/>
        </w:rPr>
        <w:t xml:space="preserve"> </w:t>
      </w:r>
      <w:r w:rsidRPr="00742DB2">
        <w:rPr>
          <w:rFonts w:ascii="Arial" w:hAnsi="Arial" w:cs="Arial"/>
        </w:rPr>
        <w:t>be</w:t>
      </w:r>
      <w:r w:rsidRPr="00742DB2">
        <w:rPr>
          <w:rFonts w:ascii="Arial" w:hAnsi="Arial" w:cs="Arial"/>
          <w:spacing w:val="-3"/>
        </w:rPr>
        <w:t xml:space="preserve"> </w:t>
      </w:r>
      <w:r w:rsidRPr="00742DB2">
        <w:rPr>
          <w:rFonts w:ascii="Arial" w:hAnsi="Arial" w:cs="Arial"/>
        </w:rPr>
        <w:t>applied.</w:t>
      </w:r>
      <w:r w:rsidRPr="00742DB2">
        <w:rPr>
          <w:rFonts w:ascii="Arial" w:hAnsi="Arial" w:cs="Arial"/>
          <w:spacing w:val="-3"/>
        </w:rPr>
        <w:t xml:space="preserve"> </w:t>
      </w:r>
      <w:r w:rsidRPr="00742DB2">
        <w:rPr>
          <w:rFonts w:ascii="Arial" w:hAnsi="Arial" w:cs="Arial"/>
        </w:rPr>
        <w:t>For</w:t>
      </w:r>
      <w:r w:rsidRPr="00742DB2">
        <w:rPr>
          <w:rFonts w:ascii="Arial" w:hAnsi="Arial" w:cs="Arial"/>
          <w:spacing w:val="-3"/>
        </w:rPr>
        <w:t xml:space="preserve"> </w:t>
      </w:r>
      <w:r w:rsidRPr="00742DB2">
        <w:rPr>
          <w:rFonts w:ascii="Arial" w:hAnsi="Arial" w:cs="Arial"/>
        </w:rPr>
        <w:t>appeals</w:t>
      </w:r>
      <w:r w:rsidRPr="00742DB2">
        <w:rPr>
          <w:rFonts w:ascii="Arial" w:hAnsi="Arial" w:cs="Arial"/>
          <w:spacing w:val="-3"/>
        </w:rPr>
        <w:t xml:space="preserve"> </w:t>
      </w:r>
      <w:r w:rsidRPr="00742DB2">
        <w:rPr>
          <w:rFonts w:ascii="Arial" w:hAnsi="Arial" w:cs="Arial"/>
        </w:rPr>
        <w:t>against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decisions</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 Research Degrees Committee students should follow the research degrees academic appeals procedure.</w:t>
      </w:r>
    </w:p>
    <w:p w14:paraId="636578A5" w14:textId="77777777" w:rsidR="00D67D52" w:rsidRPr="00742DB2" w:rsidRDefault="00D67D52" w:rsidP="003670DE">
      <w:pPr>
        <w:pStyle w:val="NoSpacing"/>
        <w:rPr>
          <w:rFonts w:ascii="Arial" w:hAnsi="Arial" w:cs="Arial"/>
          <w:b/>
          <w:bCs/>
        </w:rPr>
      </w:pPr>
    </w:p>
    <w:sectPr w:rsidR="00D67D52" w:rsidRPr="00742D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A089" w14:textId="77777777" w:rsidR="00BF2D44" w:rsidRDefault="00BF2D44" w:rsidP="004279E7">
      <w:pPr>
        <w:spacing w:after="0" w:line="240" w:lineRule="auto"/>
      </w:pPr>
      <w:r>
        <w:separator/>
      </w:r>
    </w:p>
  </w:endnote>
  <w:endnote w:type="continuationSeparator" w:id="0">
    <w:p w14:paraId="29339604" w14:textId="77777777" w:rsidR="00BF2D44" w:rsidRDefault="00BF2D44" w:rsidP="0042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871729"/>
      <w:docPartObj>
        <w:docPartGallery w:val="Page Numbers (Bottom of Page)"/>
        <w:docPartUnique/>
      </w:docPartObj>
    </w:sdtPr>
    <w:sdtEndPr>
      <w:rPr>
        <w:noProof/>
      </w:rPr>
    </w:sdtEndPr>
    <w:sdtContent>
      <w:p w14:paraId="1ED027FD" w14:textId="6FD953AF" w:rsidR="00D7145A" w:rsidRDefault="00D7145A">
        <w:pPr>
          <w:pStyle w:val="Footer"/>
          <w:jc w:val="right"/>
        </w:pPr>
        <w:r>
          <w:t xml:space="preserve">DBA Regulation </w:t>
        </w:r>
        <w:r w:rsidR="009D57EF">
          <w:t>- p</w:t>
        </w:r>
        <w:r>
          <w:fldChar w:fldCharType="begin"/>
        </w:r>
        <w:r>
          <w:instrText xml:space="preserve"> PAGE   \* MERGEFORMAT </w:instrText>
        </w:r>
        <w:r>
          <w:fldChar w:fldCharType="separate"/>
        </w:r>
        <w:r>
          <w:rPr>
            <w:noProof/>
          </w:rPr>
          <w:t>2</w:t>
        </w:r>
        <w:r>
          <w:rPr>
            <w:noProof/>
          </w:rPr>
          <w:fldChar w:fldCharType="end"/>
        </w:r>
      </w:p>
    </w:sdtContent>
  </w:sdt>
  <w:p w14:paraId="76F878DE" w14:textId="77777777" w:rsidR="004279E7" w:rsidRDefault="00427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A2E2" w14:textId="77777777" w:rsidR="00BF2D44" w:rsidRDefault="00BF2D44" w:rsidP="004279E7">
      <w:pPr>
        <w:spacing w:after="0" w:line="240" w:lineRule="auto"/>
      </w:pPr>
      <w:r>
        <w:separator/>
      </w:r>
    </w:p>
  </w:footnote>
  <w:footnote w:type="continuationSeparator" w:id="0">
    <w:p w14:paraId="36B6845F" w14:textId="77777777" w:rsidR="00BF2D44" w:rsidRDefault="00BF2D44" w:rsidP="004279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3F9"/>
    <w:multiLevelType w:val="hybridMultilevel"/>
    <w:tmpl w:val="8D60FE4A"/>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9D74DB"/>
    <w:multiLevelType w:val="hybridMultilevel"/>
    <w:tmpl w:val="7E8080C6"/>
    <w:lvl w:ilvl="0" w:tplc="0809000F">
      <w:start w:val="1"/>
      <w:numFmt w:val="decimal"/>
      <w:lvlText w:val="%1."/>
      <w:lvlJc w:val="left"/>
      <w:pPr>
        <w:ind w:left="8401" w:hanging="360"/>
      </w:pPr>
    </w:lvl>
    <w:lvl w:ilvl="1" w:tplc="08090019" w:tentative="1">
      <w:start w:val="1"/>
      <w:numFmt w:val="lowerLetter"/>
      <w:lvlText w:val="%2."/>
      <w:lvlJc w:val="left"/>
      <w:pPr>
        <w:ind w:left="9121" w:hanging="360"/>
      </w:pPr>
    </w:lvl>
    <w:lvl w:ilvl="2" w:tplc="0809001B" w:tentative="1">
      <w:start w:val="1"/>
      <w:numFmt w:val="lowerRoman"/>
      <w:lvlText w:val="%3."/>
      <w:lvlJc w:val="right"/>
      <w:pPr>
        <w:ind w:left="9841" w:hanging="180"/>
      </w:pPr>
    </w:lvl>
    <w:lvl w:ilvl="3" w:tplc="0809000F" w:tentative="1">
      <w:start w:val="1"/>
      <w:numFmt w:val="decimal"/>
      <w:lvlText w:val="%4."/>
      <w:lvlJc w:val="left"/>
      <w:pPr>
        <w:ind w:left="10561" w:hanging="360"/>
      </w:pPr>
    </w:lvl>
    <w:lvl w:ilvl="4" w:tplc="08090019" w:tentative="1">
      <w:start w:val="1"/>
      <w:numFmt w:val="lowerLetter"/>
      <w:lvlText w:val="%5."/>
      <w:lvlJc w:val="left"/>
      <w:pPr>
        <w:ind w:left="11281" w:hanging="360"/>
      </w:pPr>
    </w:lvl>
    <w:lvl w:ilvl="5" w:tplc="0809001B" w:tentative="1">
      <w:start w:val="1"/>
      <w:numFmt w:val="lowerRoman"/>
      <w:lvlText w:val="%6."/>
      <w:lvlJc w:val="right"/>
      <w:pPr>
        <w:ind w:left="12001" w:hanging="180"/>
      </w:pPr>
    </w:lvl>
    <w:lvl w:ilvl="6" w:tplc="0809000F" w:tentative="1">
      <w:start w:val="1"/>
      <w:numFmt w:val="decimal"/>
      <w:lvlText w:val="%7."/>
      <w:lvlJc w:val="left"/>
      <w:pPr>
        <w:ind w:left="12721" w:hanging="360"/>
      </w:pPr>
    </w:lvl>
    <w:lvl w:ilvl="7" w:tplc="08090019" w:tentative="1">
      <w:start w:val="1"/>
      <w:numFmt w:val="lowerLetter"/>
      <w:lvlText w:val="%8."/>
      <w:lvlJc w:val="left"/>
      <w:pPr>
        <w:ind w:left="13441" w:hanging="360"/>
      </w:pPr>
    </w:lvl>
    <w:lvl w:ilvl="8" w:tplc="0809001B" w:tentative="1">
      <w:start w:val="1"/>
      <w:numFmt w:val="lowerRoman"/>
      <w:lvlText w:val="%9."/>
      <w:lvlJc w:val="right"/>
      <w:pPr>
        <w:ind w:left="14161" w:hanging="180"/>
      </w:pPr>
    </w:lvl>
  </w:abstractNum>
  <w:abstractNum w:abstractNumId="2" w15:restartNumberingAfterBreak="0">
    <w:nsid w:val="103C071A"/>
    <w:multiLevelType w:val="hybridMultilevel"/>
    <w:tmpl w:val="5A00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777A6"/>
    <w:multiLevelType w:val="multilevel"/>
    <w:tmpl w:val="ECFE953C"/>
    <w:lvl w:ilvl="0">
      <w:start w:val="1"/>
      <w:numFmt w:val="decimal"/>
      <w:lvlText w:val="%1."/>
      <w:lvlJc w:val="left"/>
      <w:pPr>
        <w:ind w:left="5606" w:hanging="360"/>
      </w:pPr>
      <w:rPr>
        <w:rFonts w:hint="default"/>
        <w:spacing w:val="-1"/>
        <w:w w:val="100"/>
        <w:lang w:val="en-US" w:eastAsia="en-US" w:bidi="ar-SA"/>
      </w:rPr>
    </w:lvl>
    <w:lvl w:ilvl="1">
      <w:start w:val="1"/>
      <w:numFmt w:val="decimal"/>
      <w:lvlText w:val="%1.%2."/>
      <w:lvlJc w:val="left"/>
      <w:pPr>
        <w:ind w:left="2984" w:hanging="432"/>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1196" w:hanging="360"/>
      </w:pPr>
    </w:lvl>
    <w:lvl w:ilvl="3">
      <w:numFmt w:val="bullet"/>
      <w:lvlText w:val="•"/>
      <w:lvlJc w:val="left"/>
      <w:pPr>
        <w:ind w:left="1200" w:hanging="360"/>
      </w:pPr>
      <w:rPr>
        <w:rFonts w:hint="default"/>
        <w:lang w:val="en-US" w:eastAsia="en-US" w:bidi="ar-SA"/>
      </w:rPr>
    </w:lvl>
    <w:lvl w:ilvl="4">
      <w:numFmt w:val="bullet"/>
      <w:lvlText w:val="•"/>
      <w:lvlJc w:val="left"/>
      <w:pPr>
        <w:ind w:left="1540" w:hanging="360"/>
      </w:pPr>
      <w:rPr>
        <w:rFonts w:hint="default"/>
        <w:lang w:val="en-US" w:eastAsia="en-US" w:bidi="ar-SA"/>
      </w:rPr>
    </w:lvl>
    <w:lvl w:ilvl="5">
      <w:numFmt w:val="bullet"/>
      <w:lvlText w:val="•"/>
      <w:lvlJc w:val="left"/>
      <w:pPr>
        <w:ind w:left="1680" w:hanging="360"/>
      </w:pPr>
      <w:rPr>
        <w:rFonts w:hint="default"/>
        <w:lang w:val="en-US" w:eastAsia="en-US" w:bidi="ar-SA"/>
      </w:rPr>
    </w:lvl>
    <w:lvl w:ilvl="6">
      <w:numFmt w:val="bullet"/>
      <w:lvlText w:val="•"/>
      <w:lvlJc w:val="left"/>
      <w:pPr>
        <w:ind w:left="320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252" w:hanging="360"/>
      </w:pPr>
      <w:rPr>
        <w:rFonts w:hint="default"/>
        <w:lang w:val="en-US" w:eastAsia="en-US" w:bidi="ar-SA"/>
      </w:rPr>
    </w:lvl>
  </w:abstractNum>
  <w:abstractNum w:abstractNumId="4" w15:restartNumberingAfterBreak="0">
    <w:nsid w:val="164F78EA"/>
    <w:multiLevelType w:val="multilevel"/>
    <w:tmpl w:val="0C6A91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00F2764"/>
    <w:multiLevelType w:val="multilevel"/>
    <w:tmpl w:val="AB52E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022665F"/>
    <w:multiLevelType w:val="hybridMultilevel"/>
    <w:tmpl w:val="0A6A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237414"/>
    <w:multiLevelType w:val="multilevel"/>
    <w:tmpl w:val="DD6E6E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3A000E1"/>
    <w:multiLevelType w:val="hybridMultilevel"/>
    <w:tmpl w:val="B0A8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DC099B"/>
    <w:multiLevelType w:val="hybridMultilevel"/>
    <w:tmpl w:val="C64E1784"/>
    <w:lvl w:ilvl="0" w:tplc="20AE21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612D02"/>
    <w:multiLevelType w:val="hybridMultilevel"/>
    <w:tmpl w:val="D15C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63E58"/>
    <w:multiLevelType w:val="hybridMultilevel"/>
    <w:tmpl w:val="09FE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91CCF"/>
    <w:multiLevelType w:val="hybridMultilevel"/>
    <w:tmpl w:val="D72A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A85B26"/>
    <w:multiLevelType w:val="hybridMultilevel"/>
    <w:tmpl w:val="F6F2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4F0A3E"/>
    <w:multiLevelType w:val="hybridMultilevel"/>
    <w:tmpl w:val="5672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E1F9D"/>
    <w:multiLevelType w:val="hybridMultilevel"/>
    <w:tmpl w:val="04F0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71DEC"/>
    <w:multiLevelType w:val="hybridMultilevel"/>
    <w:tmpl w:val="2DD21B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EF9358B"/>
    <w:multiLevelType w:val="multilevel"/>
    <w:tmpl w:val="2A94CE80"/>
    <w:lvl w:ilvl="0">
      <w:start w:val="1"/>
      <w:numFmt w:val="decimal"/>
      <w:lvlText w:val="%1."/>
      <w:lvlJc w:val="left"/>
      <w:pPr>
        <w:ind w:left="5606" w:hanging="360"/>
      </w:pPr>
      <w:rPr>
        <w:rFonts w:hint="default"/>
        <w:spacing w:val="-1"/>
        <w:w w:val="100"/>
        <w:lang w:val="en-US" w:eastAsia="en-US" w:bidi="ar-SA"/>
      </w:rPr>
    </w:lvl>
    <w:lvl w:ilvl="1">
      <w:start w:val="1"/>
      <w:numFmt w:val="decimal"/>
      <w:lvlText w:val="%1.%2."/>
      <w:lvlJc w:val="left"/>
      <w:pPr>
        <w:ind w:left="2984" w:hanging="432"/>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1196" w:hanging="360"/>
      </w:pPr>
    </w:lvl>
    <w:lvl w:ilvl="3">
      <w:numFmt w:val="bullet"/>
      <w:lvlText w:val="•"/>
      <w:lvlJc w:val="left"/>
      <w:pPr>
        <w:ind w:left="1200" w:hanging="360"/>
      </w:pPr>
      <w:rPr>
        <w:rFonts w:hint="default"/>
        <w:lang w:val="en-US" w:eastAsia="en-US" w:bidi="ar-SA"/>
      </w:rPr>
    </w:lvl>
    <w:lvl w:ilvl="4">
      <w:numFmt w:val="bullet"/>
      <w:lvlText w:val="•"/>
      <w:lvlJc w:val="left"/>
      <w:pPr>
        <w:ind w:left="1540" w:hanging="360"/>
      </w:pPr>
      <w:rPr>
        <w:rFonts w:hint="default"/>
        <w:lang w:val="en-US" w:eastAsia="en-US" w:bidi="ar-SA"/>
      </w:rPr>
    </w:lvl>
    <w:lvl w:ilvl="5">
      <w:numFmt w:val="bullet"/>
      <w:lvlText w:val="•"/>
      <w:lvlJc w:val="left"/>
      <w:pPr>
        <w:ind w:left="1680" w:hanging="360"/>
      </w:pPr>
      <w:rPr>
        <w:rFonts w:hint="default"/>
        <w:lang w:val="en-US" w:eastAsia="en-US" w:bidi="ar-SA"/>
      </w:rPr>
    </w:lvl>
    <w:lvl w:ilvl="6">
      <w:numFmt w:val="bullet"/>
      <w:lvlText w:val="•"/>
      <w:lvlJc w:val="left"/>
      <w:pPr>
        <w:ind w:left="320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252" w:hanging="360"/>
      </w:pPr>
      <w:rPr>
        <w:rFonts w:hint="default"/>
        <w:lang w:val="en-US" w:eastAsia="en-US" w:bidi="ar-SA"/>
      </w:rPr>
    </w:lvl>
  </w:abstractNum>
  <w:abstractNum w:abstractNumId="18" w15:restartNumberingAfterBreak="0">
    <w:nsid w:val="6079538F"/>
    <w:multiLevelType w:val="hybridMultilevel"/>
    <w:tmpl w:val="425C2A32"/>
    <w:lvl w:ilvl="0" w:tplc="3B70B0D4">
      <w:start w:val="9"/>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B52B3"/>
    <w:multiLevelType w:val="hybridMultilevel"/>
    <w:tmpl w:val="C7C8DFC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FA2073"/>
    <w:multiLevelType w:val="multilevel"/>
    <w:tmpl w:val="3C6E96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78C22B9"/>
    <w:multiLevelType w:val="hybridMultilevel"/>
    <w:tmpl w:val="9F62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B23FC6"/>
    <w:multiLevelType w:val="hybridMultilevel"/>
    <w:tmpl w:val="8F68F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D6166D"/>
    <w:multiLevelType w:val="hybridMultilevel"/>
    <w:tmpl w:val="14185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E441F0"/>
    <w:multiLevelType w:val="hybridMultilevel"/>
    <w:tmpl w:val="D7186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3F7BFF"/>
    <w:multiLevelType w:val="multilevel"/>
    <w:tmpl w:val="48BCDDA8"/>
    <w:lvl w:ilvl="0">
      <w:start w:val="1"/>
      <w:numFmt w:val="decimal"/>
      <w:lvlText w:val="%1."/>
      <w:lvlJc w:val="left"/>
      <w:pPr>
        <w:ind w:left="5606" w:hanging="360"/>
      </w:pPr>
      <w:rPr>
        <w:rFonts w:hint="default"/>
        <w:spacing w:val="-1"/>
        <w:w w:val="100"/>
        <w:lang w:val="en-US" w:eastAsia="en-US" w:bidi="ar-SA"/>
      </w:rPr>
    </w:lvl>
    <w:lvl w:ilvl="1">
      <w:start w:val="1"/>
      <w:numFmt w:val="decimal"/>
      <w:lvlText w:val="%1.%2."/>
      <w:lvlJc w:val="left"/>
      <w:pPr>
        <w:ind w:left="2984" w:hanging="432"/>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1196" w:hanging="360"/>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1200" w:hanging="360"/>
      </w:pPr>
      <w:rPr>
        <w:rFonts w:hint="default"/>
        <w:lang w:val="en-US" w:eastAsia="en-US" w:bidi="ar-SA"/>
      </w:rPr>
    </w:lvl>
    <w:lvl w:ilvl="4">
      <w:numFmt w:val="bullet"/>
      <w:lvlText w:val="•"/>
      <w:lvlJc w:val="left"/>
      <w:pPr>
        <w:ind w:left="1540" w:hanging="360"/>
      </w:pPr>
      <w:rPr>
        <w:rFonts w:hint="default"/>
        <w:lang w:val="en-US" w:eastAsia="en-US" w:bidi="ar-SA"/>
      </w:rPr>
    </w:lvl>
    <w:lvl w:ilvl="5">
      <w:numFmt w:val="bullet"/>
      <w:lvlText w:val="•"/>
      <w:lvlJc w:val="left"/>
      <w:pPr>
        <w:ind w:left="1680" w:hanging="360"/>
      </w:pPr>
      <w:rPr>
        <w:rFonts w:hint="default"/>
        <w:lang w:val="en-US" w:eastAsia="en-US" w:bidi="ar-SA"/>
      </w:rPr>
    </w:lvl>
    <w:lvl w:ilvl="6">
      <w:numFmt w:val="bullet"/>
      <w:lvlText w:val="•"/>
      <w:lvlJc w:val="left"/>
      <w:pPr>
        <w:ind w:left="320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252" w:hanging="360"/>
      </w:pPr>
      <w:rPr>
        <w:rFonts w:hint="default"/>
        <w:lang w:val="en-US" w:eastAsia="en-US" w:bidi="ar-SA"/>
      </w:rPr>
    </w:lvl>
  </w:abstractNum>
  <w:num w:numId="1" w16cid:durableId="121461502">
    <w:abstractNumId w:val="25"/>
  </w:num>
  <w:num w:numId="2" w16cid:durableId="1804618572">
    <w:abstractNumId w:val="23"/>
  </w:num>
  <w:num w:numId="3" w16cid:durableId="2047833576">
    <w:abstractNumId w:val="1"/>
  </w:num>
  <w:num w:numId="4" w16cid:durableId="985167464">
    <w:abstractNumId w:val="12"/>
  </w:num>
  <w:num w:numId="5" w16cid:durableId="392704682">
    <w:abstractNumId w:val="24"/>
  </w:num>
  <w:num w:numId="6" w16cid:durableId="1312249726">
    <w:abstractNumId w:val="5"/>
  </w:num>
  <w:num w:numId="7" w16cid:durableId="2104640198">
    <w:abstractNumId w:val="7"/>
  </w:num>
  <w:num w:numId="8" w16cid:durableId="1645621476">
    <w:abstractNumId w:val="4"/>
  </w:num>
  <w:num w:numId="9" w16cid:durableId="1481507622">
    <w:abstractNumId w:val="20"/>
  </w:num>
  <w:num w:numId="10" w16cid:durableId="1632401659">
    <w:abstractNumId w:val="16"/>
  </w:num>
  <w:num w:numId="11" w16cid:durableId="1416320885">
    <w:abstractNumId w:val="21"/>
  </w:num>
  <w:num w:numId="12" w16cid:durableId="1406296595">
    <w:abstractNumId w:val="13"/>
  </w:num>
  <w:num w:numId="13" w16cid:durableId="2097044852">
    <w:abstractNumId w:val="22"/>
  </w:num>
  <w:num w:numId="14" w16cid:durableId="509680730">
    <w:abstractNumId w:val="15"/>
  </w:num>
  <w:num w:numId="15" w16cid:durableId="2115788065">
    <w:abstractNumId w:val="2"/>
  </w:num>
  <w:num w:numId="16" w16cid:durableId="1883980909">
    <w:abstractNumId w:val="11"/>
  </w:num>
  <w:num w:numId="17" w16cid:durableId="806438113">
    <w:abstractNumId w:val="18"/>
  </w:num>
  <w:num w:numId="18" w16cid:durableId="301543365">
    <w:abstractNumId w:val="0"/>
  </w:num>
  <w:num w:numId="19" w16cid:durableId="1271471062">
    <w:abstractNumId w:val="6"/>
  </w:num>
  <w:num w:numId="20" w16cid:durableId="1768770473">
    <w:abstractNumId w:val="14"/>
  </w:num>
  <w:num w:numId="21" w16cid:durableId="499396562">
    <w:abstractNumId w:val="8"/>
  </w:num>
  <w:num w:numId="22" w16cid:durableId="288972249">
    <w:abstractNumId w:val="9"/>
  </w:num>
  <w:num w:numId="23" w16cid:durableId="1720586273">
    <w:abstractNumId w:val="19"/>
  </w:num>
  <w:num w:numId="24" w16cid:durableId="1594364602">
    <w:abstractNumId w:val="17"/>
  </w:num>
  <w:num w:numId="25" w16cid:durableId="1993290047">
    <w:abstractNumId w:val="3"/>
  </w:num>
  <w:num w:numId="26" w16cid:durableId="18877943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ma Malafronte">
    <w15:presenceInfo w15:providerId="AD" w15:userId="S::Irma.Malafronte@roehampton.ac.uk::3dde7304-6b75-47ea-94af-651f82ef72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14"/>
    <w:rsid w:val="000037FF"/>
    <w:rsid w:val="00010861"/>
    <w:rsid w:val="00011B7A"/>
    <w:rsid w:val="00012712"/>
    <w:rsid w:val="00034F0A"/>
    <w:rsid w:val="000417F3"/>
    <w:rsid w:val="000635D2"/>
    <w:rsid w:val="0007084E"/>
    <w:rsid w:val="00070DAF"/>
    <w:rsid w:val="00082EB1"/>
    <w:rsid w:val="0009170F"/>
    <w:rsid w:val="000935F4"/>
    <w:rsid w:val="000A500B"/>
    <w:rsid w:val="000A7A6B"/>
    <w:rsid w:val="000B0F62"/>
    <w:rsid w:val="000B1BF7"/>
    <w:rsid w:val="000B1CD6"/>
    <w:rsid w:val="000B7CC4"/>
    <w:rsid w:val="000C00CD"/>
    <w:rsid w:val="000E1421"/>
    <w:rsid w:val="000E5D96"/>
    <w:rsid w:val="000E7C93"/>
    <w:rsid w:val="00117157"/>
    <w:rsid w:val="00135A21"/>
    <w:rsid w:val="00141A5A"/>
    <w:rsid w:val="001552A7"/>
    <w:rsid w:val="00160F47"/>
    <w:rsid w:val="001633ED"/>
    <w:rsid w:val="001718A0"/>
    <w:rsid w:val="00172915"/>
    <w:rsid w:val="001753F3"/>
    <w:rsid w:val="00177E2F"/>
    <w:rsid w:val="001A5B89"/>
    <w:rsid w:val="001A6D22"/>
    <w:rsid w:val="001B6A1F"/>
    <w:rsid w:val="001C05B6"/>
    <w:rsid w:val="001D1121"/>
    <w:rsid w:val="001F02B9"/>
    <w:rsid w:val="002121FA"/>
    <w:rsid w:val="002147FD"/>
    <w:rsid w:val="00224CDB"/>
    <w:rsid w:val="00227E03"/>
    <w:rsid w:val="002328AF"/>
    <w:rsid w:val="002339A3"/>
    <w:rsid w:val="00235B68"/>
    <w:rsid w:val="00235D11"/>
    <w:rsid w:val="002564CF"/>
    <w:rsid w:val="00265FBF"/>
    <w:rsid w:val="002764AD"/>
    <w:rsid w:val="00284887"/>
    <w:rsid w:val="002861A4"/>
    <w:rsid w:val="00291E42"/>
    <w:rsid w:val="002A41EA"/>
    <w:rsid w:val="002A5416"/>
    <w:rsid w:val="002B2697"/>
    <w:rsid w:val="002C318B"/>
    <w:rsid w:val="002C32E5"/>
    <w:rsid w:val="002C3520"/>
    <w:rsid w:val="002C3A58"/>
    <w:rsid w:val="002C3BCC"/>
    <w:rsid w:val="002E04A3"/>
    <w:rsid w:val="00302680"/>
    <w:rsid w:val="00307C3C"/>
    <w:rsid w:val="00317AD0"/>
    <w:rsid w:val="003219FF"/>
    <w:rsid w:val="00344593"/>
    <w:rsid w:val="00352BCB"/>
    <w:rsid w:val="003560F5"/>
    <w:rsid w:val="003632B8"/>
    <w:rsid w:val="003670DE"/>
    <w:rsid w:val="0037349B"/>
    <w:rsid w:val="00374008"/>
    <w:rsid w:val="0039174B"/>
    <w:rsid w:val="003B1821"/>
    <w:rsid w:val="003B45CD"/>
    <w:rsid w:val="003C6647"/>
    <w:rsid w:val="003D0F8F"/>
    <w:rsid w:val="003D6EA0"/>
    <w:rsid w:val="003E40C4"/>
    <w:rsid w:val="003F5345"/>
    <w:rsid w:val="003F5894"/>
    <w:rsid w:val="003F5AC0"/>
    <w:rsid w:val="00404B77"/>
    <w:rsid w:val="004279E7"/>
    <w:rsid w:val="00437026"/>
    <w:rsid w:val="00440D23"/>
    <w:rsid w:val="00441D9C"/>
    <w:rsid w:val="0044617E"/>
    <w:rsid w:val="00447314"/>
    <w:rsid w:val="00452EA4"/>
    <w:rsid w:val="00456851"/>
    <w:rsid w:val="0046311A"/>
    <w:rsid w:val="00463F27"/>
    <w:rsid w:val="00466ABC"/>
    <w:rsid w:val="0047495A"/>
    <w:rsid w:val="00474AF7"/>
    <w:rsid w:val="00486278"/>
    <w:rsid w:val="00486565"/>
    <w:rsid w:val="004A1CB5"/>
    <w:rsid w:val="004B0258"/>
    <w:rsid w:val="004B2018"/>
    <w:rsid w:val="004B2F35"/>
    <w:rsid w:val="004B698F"/>
    <w:rsid w:val="004B7084"/>
    <w:rsid w:val="004D6DB1"/>
    <w:rsid w:val="004E6159"/>
    <w:rsid w:val="004E76DD"/>
    <w:rsid w:val="004F78C3"/>
    <w:rsid w:val="0050180E"/>
    <w:rsid w:val="00502E74"/>
    <w:rsid w:val="0052482E"/>
    <w:rsid w:val="005260A0"/>
    <w:rsid w:val="0054708F"/>
    <w:rsid w:val="00560AB2"/>
    <w:rsid w:val="00561168"/>
    <w:rsid w:val="00562142"/>
    <w:rsid w:val="005969E5"/>
    <w:rsid w:val="005A395D"/>
    <w:rsid w:val="005B4D32"/>
    <w:rsid w:val="005C1C59"/>
    <w:rsid w:val="005C2217"/>
    <w:rsid w:val="005C243B"/>
    <w:rsid w:val="005E36F6"/>
    <w:rsid w:val="005F2D84"/>
    <w:rsid w:val="005F72AD"/>
    <w:rsid w:val="00625DCB"/>
    <w:rsid w:val="006433A1"/>
    <w:rsid w:val="00650060"/>
    <w:rsid w:val="00666381"/>
    <w:rsid w:val="00674711"/>
    <w:rsid w:val="00675B88"/>
    <w:rsid w:val="00685AE0"/>
    <w:rsid w:val="0068776F"/>
    <w:rsid w:val="00692E39"/>
    <w:rsid w:val="00697D19"/>
    <w:rsid w:val="006B710F"/>
    <w:rsid w:val="006D39D8"/>
    <w:rsid w:val="006D73A6"/>
    <w:rsid w:val="006E23EF"/>
    <w:rsid w:val="006E3688"/>
    <w:rsid w:val="006E49A0"/>
    <w:rsid w:val="006F0181"/>
    <w:rsid w:val="006F202A"/>
    <w:rsid w:val="00723B0A"/>
    <w:rsid w:val="007274C7"/>
    <w:rsid w:val="00740E59"/>
    <w:rsid w:val="00742DB2"/>
    <w:rsid w:val="00743082"/>
    <w:rsid w:val="00752CBC"/>
    <w:rsid w:val="00767CA3"/>
    <w:rsid w:val="00771FA6"/>
    <w:rsid w:val="00773B0C"/>
    <w:rsid w:val="00777809"/>
    <w:rsid w:val="00780EAD"/>
    <w:rsid w:val="00790C86"/>
    <w:rsid w:val="007C31AD"/>
    <w:rsid w:val="007D124C"/>
    <w:rsid w:val="007D3531"/>
    <w:rsid w:val="007F6847"/>
    <w:rsid w:val="007F72B8"/>
    <w:rsid w:val="007F730E"/>
    <w:rsid w:val="008016C0"/>
    <w:rsid w:val="00816FD8"/>
    <w:rsid w:val="00820A63"/>
    <w:rsid w:val="00843C6B"/>
    <w:rsid w:val="00847EA1"/>
    <w:rsid w:val="0085185A"/>
    <w:rsid w:val="00857516"/>
    <w:rsid w:val="00863C9E"/>
    <w:rsid w:val="00865A2C"/>
    <w:rsid w:val="00866261"/>
    <w:rsid w:val="00866438"/>
    <w:rsid w:val="00895BF7"/>
    <w:rsid w:val="008973DF"/>
    <w:rsid w:val="00897799"/>
    <w:rsid w:val="00897F3F"/>
    <w:rsid w:val="008A1748"/>
    <w:rsid w:val="008A78A9"/>
    <w:rsid w:val="008C0E62"/>
    <w:rsid w:val="008E5F77"/>
    <w:rsid w:val="008E7387"/>
    <w:rsid w:val="008F0EE0"/>
    <w:rsid w:val="008F4533"/>
    <w:rsid w:val="008F5323"/>
    <w:rsid w:val="00901574"/>
    <w:rsid w:val="00902A4A"/>
    <w:rsid w:val="00907E33"/>
    <w:rsid w:val="00914E5B"/>
    <w:rsid w:val="00915D78"/>
    <w:rsid w:val="0093218C"/>
    <w:rsid w:val="0093512B"/>
    <w:rsid w:val="00953EAF"/>
    <w:rsid w:val="009700A4"/>
    <w:rsid w:val="009748F2"/>
    <w:rsid w:val="009764E2"/>
    <w:rsid w:val="00982923"/>
    <w:rsid w:val="009B425D"/>
    <w:rsid w:val="009C717E"/>
    <w:rsid w:val="009D1A9A"/>
    <w:rsid w:val="009D57EF"/>
    <w:rsid w:val="009D5C60"/>
    <w:rsid w:val="009F28FB"/>
    <w:rsid w:val="009F2E1A"/>
    <w:rsid w:val="009F3174"/>
    <w:rsid w:val="00A144C6"/>
    <w:rsid w:val="00A1749E"/>
    <w:rsid w:val="00A24D30"/>
    <w:rsid w:val="00A25B40"/>
    <w:rsid w:val="00A31A38"/>
    <w:rsid w:val="00A530CD"/>
    <w:rsid w:val="00A74266"/>
    <w:rsid w:val="00A755DF"/>
    <w:rsid w:val="00AA0E73"/>
    <w:rsid w:val="00AB15F1"/>
    <w:rsid w:val="00AB510F"/>
    <w:rsid w:val="00AE0754"/>
    <w:rsid w:val="00AE1644"/>
    <w:rsid w:val="00AE31F0"/>
    <w:rsid w:val="00AE3286"/>
    <w:rsid w:val="00AE42B2"/>
    <w:rsid w:val="00AF623D"/>
    <w:rsid w:val="00AF626E"/>
    <w:rsid w:val="00B01599"/>
    <w:rsid w:val="00B22915"/>
    <w:rsid w:val="00B3028E"/>
    <w:rsid w:val="00B4000C"/>
    <w:rsid w:val="00B65612"/>
    <w:rsid w:val="00B74FF9"/>
    <w:rsid w:val="00B86052"/>
    <w:rsid w:val="00B86EB5"/>
    <w:rsid w:val="00BA3D37"/>
    <w:rsid w:val="00BB0283"/>
    <w:rsid w:val="00BE6BEF"/>
    <w:rsid w:val="00BE74FC"/>
    <w:rsid w:val="00BF2D44"/>
    <w:rsid w:val="00BF706C"/>
    <w:rsid w:val="00C05F97"/>
    <w:rsid w:val="00C20A57"/>
    <w:rsid w:val="00C21B47"/>
    <w:rsid w:val="00C3445F"/>
    <w:rsid w:val="00C377A4"/>
    <w:rsid w:val="00C5029D"/>
    <w:rsid w:val="00C56815"/>
    <w:rsid w:val="00C634C6"/>
    <w:rsid w:val="00C66149"/>
    <w:rsid w:val="00C665EE"/>
    <w:rsid w:val="00C67E5B"/>
    <w:rsid w:val="00C84DB8"/>
    <w:rsid w:val="00CB0B7E"/>
    <w:rsid w:val="00CC5586"/>
    <w:rsid w:val="00CD74BC"/>
    <w:rsid w:val="00CF2BA8"/>
    <w:rsid w:val="00D21526"/>
    <w:rsid w:val="00D222E2"/>
    <w:rsid w:val="00D306B8"/>
    <w:rsid w:val="00D53B94"/>
    <w:rsid w:val="00D54E42"/>
    <w:rsid w:val="00D67059"/>
    <w:rsid w:val="00D67D52"/>
    <w:rsid w:val="00D7145A"/>
    <w:rsid w:val="00D72F3C"/>
    <w:rsid w:val="00D76792"/>
    <w:rsid w:val="00D8609B"/>
    <w:rsid w:val="00D9213C"/>
    <w:rsid w:val="00D9374C"/>
    <w:rsid w:val="00D957DB"/>
    <w:rsid w:val="00D97D4F"/>
    <w:rsid w:val="00DC24A8"/>
    <w:rsid w:val="00DC2CA3"/>
    <w:rsid w:val="00DD13AF"/>
    <w:rsid w:val="00DD519E"/>
    <w:rsid w:val="00DD5289"/>
    <w:rsid w:val="00E12E19"/>
    <w:rsid w:val="00E233BC"/>
    <w:rsid w:val="00E27CB6"/>
    <w:rsid w:val="00E32D8E"/>
    <w:rsid w:val="00E33431"/>
    <w:rsid w:val="00E376B0"/>
    <w:rsid w:val="00E60FDE"/>
    <w:rsid w:val="00E631C6"/>
    <w:rsid w:val="00E802B0"/>
    <w:rsid w:val="00E817F4"/>
    <w:rsid w:val="00E852E9"/>
    <w:rsid w:val="00E8574C"/>
    <w:rsid w:val="00E953EF"/>
    <w:rsid w:val="00EA7FD4"/>
    <w:rsid w:val="00EB24B5"/>
    <w:rsid w:val="00EB3636"/>
    <w:rsid w:val="00EB36B2"/>
    <w:rsid w:val="00EB54A0"/>
    <w:rsid w:val="00ED25E3"/>
    <w:rsid w:val="00EE2186"/>
    <w:rsid w:val="00EF43F1"/>
    <w:rsid w:val="00F03ECE"/>
    <w:rsid w:val="00F04C1A"/>
    <w:rsid w:val="00F058F3"/>
    <w:rsid w:val="00F129D4"/>
    <w:rsid w:val="00F20256"/>
    <w:rsid w:val="00F25ADC"/>
    <w:rsid w:val="00F25FBF"/>
    <w:rsid w:val="00F3307F"/>
    <w:rsid w:val="00F37415"/>
    <w:rsid w:val="00F5529F"/>
    <w:rsid w:val="00F60CC3"/>
    <w:rsid w:val="00F7709D"/>
    <w:rsid w:val="00F77651"/>
    <w:rsid w:val="00F856F6"/>
    <w:rsid w:val="00FB5DAA"/>
    <w:rsid w:val="00FB7089"/>
    <w:rsid w:val="00FC21AC"/>
    <w:rsid w:val="00FD3B47"/>
    <w:rsid w:val="029CF5E3"/>
    <w:rsid w:val="09490680"/>
    <w:rsid w:val="0A26DF85"/>
    <w:rsid w:val="11C62021"/>
    <w:rsid w:val="1B07EF43"/>
    <w:rsid w:val="281949BC"/>
    <w:rsid w:val="2E363442"/>
    <w:rsid w:val="347F742B"/>
    <w:rsid w:val="37F46A58"/>
    <w:rsid w:val="392E6102"/>
    <w:rsid w:val="40D3F13A"/>
    <w:rsid w:val="462D30A8"/>
    <w:rsid w:val="46AF0BE0"/>
    <w:rsid w:val="4F85ADBE"/>
    <w:rsid w:val="50E4D1D4"/>
    <w:rsid w:val="5C099718"/>
    <w:rsid w:val="649336A9"/>
    <w:rsid w:val="676EA11D"/>
    <w:rsid w:val="697AB32B"/>
    <w:rsid w:val="6DF80B93"/>
    <w:rsid w:val="7190984C"/>
    <w:rsid w:val="7B3BA99B"/>
    <w:rsid w:val="7CB847D3"/>
    <w:rsid w:val="7E277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EABA"/>
  <w15:chartTrackingRefBased/>
  <w15:docId w15:val="{E917B624-D1DE-49C9-8E41-18B0FB61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7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314"/>
    <w:rPr>
      <w:rFonts w:eastAsiaTheme="majorEastAsia" w:cstheme="majorBidi"/>
      <w:color w:val="272727" w:themeColor="text1" w:themeTint="D8"/>
    </w:rPr>
  </w:style>
  <w:style w:type="paragraph" w:styleId="Title">
    <w:name w:val="Title"/>
    <w:basedOn w:val="Normal"/>
    <w:next w:val="Normal"/>
    <w:link w:val="TitleChar"/>
    <w:uiPriority w:val="10"/>
    <w:qFormat/>
    <w:rsid w:val="00447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314"/>
    <w:pPr>
      <w:spacing w:before="160"/>
      <w:jc w:val="center"/>
    </w:pPr>
    <w:rPr>
      <w:i/>
      <w:iCs/>
      <w:color w:val="404040" w:themeColor="text1" w:themeTint="BF"/>
    </w:rPr>
  </w:style>
  <w:style w:type="character" w:customStyle="1" w:styleId="QuoteChar">
    <w:name w:val="Quote Char"/>
    <w:basedOn w:val="DefaultParagraphFont"/>
    <w:link w:val="Quote"/>
    <w:uiPriority w:val="29"/>
    <w:rsid w:val="00447314"/>
    <w:rPr>
      <w:i/>
      <w:iCs/>
      <w:color w:val="404040" w:themeColor="text1" w:themeTint="BF"/>
    </w:rPr>
  </w:style>
  <w:style w:type="paragraph" w:styleId="ListParagraph">
    <w:name w:val="List Paragraph"/>
    <w:basedOn w:val="Normal"/>
    <w:uiPriority w:val="1"/>
    <w:qFormat/>
    <w:rsid w:val="00447314"/>
    <w:pPr>
      <w:ind w:left="720"/>
      <w:contextualSpacing/>
    </w:pPr>
  </w:style>
  <w:style w:type="character" w:styleId="IntenseEmphasis">
    <w:name w:val="Intense Emphasis"/>
    <w:basedOn w:val="DefaultParagraphFont"/>
    <w:uiPriority w:val="21"/>
    <w:qFormat/>
    <w:rsid w:val="00447314"/>
    <w:rPr>
      <w:i/>
      <w:iCs/>
      <w:color w:val="0F4761" w:themeColor="accent1" w:themeShade="BF"/>
    </w:rPr>
  </w:style>
  <w:style w:type="paragraph" w:styleId="IntenseQuote">
    <w:name w:val="Intense Quote"/>
    <w:basedOn w:val="Normal"/>
    <w:next w:val="Normal"/>
    <w:link w:val="IntenseQuoteChar"/>
    <w:uiPriority w:val="30"/>
    <w:qFormat/>
    <w:rsid w:val="00447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314"/>
    <w:rPr>
      <w:i/>
      <w:iCs/>
      <w:color w:val="0F4761" w:themeColor="accent1" w:themeShade="BF"/>
    </w:rPr>
  </w:style>
  <w:style w:type="character" w:styleId="IntenseReference">
    <w:name w:val="Intense Reference"/>
    <w:basedOn w:val="DefaultParagraphFont"/>
    <w:uiPriority w:val="32"/>
    <w:qFormat/>
    <w:rsid w:val="00447314"/>
    <w:rPr>
      <w:b/>
      <w:bCs/>
      <w:smallCaps/>
      <w:color w:val="0F4761" w:themeColor="accent1" w:themeShade="BF"/>
      <w:spacing w:val="5"/>
    </w:rPr>
  </w:style>
  <w:style w:type="paragraph" w:styleId="NoSpacing">
    <w:name w:val="No Spacing"/>
    <w:uiPriority w:val="1"/>
    <w:qFormat/>
    <w:rsid w:val="00447314"/>
    <w:pPr>
      <w:spacing w:after="0" w:line="240" w:lineRule="auto"/>
    </w:pPr>
  </w:style>
  <w:style w:type="paragraph" w:styleId="NormalWeb">
    <w:name w:val="Normal (Web)"/>
    <w:basedOn w:val="Normal"/>
    <w:uiPriority w:val="99"/>
    <w:semiHidden/>
    <w:unhideWhenUsed/>
    <w:rsid w:val="004473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F5AC0"/>
  </w:style>
  <w:style w:type="character" w:customStyle="1" w:styleId="eop">
    <w:name w:val="eop"/>
    <w:basedOn w:val="DefaultParagraphFont"/>
    <w:rsid w:val="003F5AC0"/>
  </w:style>
  <w:style w:type="paragraph" w:styleId="BodyText">
    <w:name w:val="Body Text"/>
    <w:basedOn w:val="Normal"/>
    <w:link w:val="BodyTextChar"/>
    <w:uiPriority w:val="1"/>
    <w:qFormat/>
    <w:rsid w:val="00486278"/>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486278"/>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sid w:val="006F0181"/>
    <w:rPr>
      <w:sz w:val="16"/>
      <w:szCs w:val="16"/>
    </w:rPr>
  </w:style>
  <w:style w:type="paragraph" w:styleId="CommentText">
    <w:name w:val="annotation text"/>
    <w:basedOn w:val="Normal"/>
    <w:link w:val="CommentTextChar"/>
    <w:uiPriority w:val="99"/>
    <w:unhideWhenUsed/>
    <w:rsid w:val="006F0181"/>
    <w:pPr>
      <w:spacing w:line="240" w:lineRule="auto"/>
    </w:pPr>
    <w:rPr>
      <w:sz w:val="20"/>
      <w:szCs w:val="20"/>
    </w:rPr>
  </w:style>
  <w:style w:type="character" w:customStyle="1" w:styleId="CommentTextChar">
    <w:name w:val="Comment Text Char"/>
    <w:basedOn w:val="DefaultParagraphFont"/>
    <w:link w:val="CommentText"/>
    <w:uiPriority w:val="99"/>
    <w:rsid w:val="006F0181"/>
    <w:rPr>
      <w:sz w:val="20"/>
      <w:szCs w:val="20"/>
    </w:rPr>
  </w:style>
  <w:style w:type="paragraph" w:styleId="CommentSubject">
    <w:name w:val="annotation subject"/>
    <w:basedOn w:val="CommentText"/>
    <w:next w:val="CommentText"/>
    <w:link w:val="CommentSubjectChar"/>
    <w:uiPriority w:val="99"/>
    <w:semiHidden/>
    <w:unhideWhenUsed/>
    <w:rsid w:val="006F0181"/>
    <w:rPr>
      <w:b/>
      <w:bCs/>
    </w:rPr>
  </w:style>
  <w:style w:type="character" w:customStyle="1" w:styleId="CommentSubjectChar">
    <w:name w:val="Comment Subject Char"/>
    <w:basedOn w:val="CommentTextChar"/>
    <w:link w:val="CommentSubject"/>
    <w:uiPriority w:val="99"/>
    <w:semiHidden/>
    <w:rsid w:val="006F0181"/>
    <w:rPr>
      <w:b/>
      <w:bCs/>
      <w:sz w:val="20"/>
      <w:szCs w:val="20"/>
    </w:rPr>
  </w:style>
  <w:style w:type="paragraph" w:styleId="Revision">
    <w:name w:val="Revision"/>
    <w:hidden/>
    <w:uiPriority w:val="99"/>
    <w:semiHidden/>
    <w:rsid w:val="00D8609B"/>
    <w:pPr>
      <w:spacing w:after="0" w:line="240" w:lineRule="auto"/>
    </w:pPr>
  </w:style>
  <w:style w:type="paragraph" w:customStyle="1" w:styleId="paragraph">
    <w:name w:val="paragraph"/>
    <w:basedOn w:val="Normal"/>
    <w:rsid w:val="00767C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427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9E7"/>
  </w:style>
  <w:style w:type="paragraph" w:styleId="Footer">
    <w:name w:val="footer"/>
    <w:basedOn w:val="Normal"/>
    <w:link w:val="FooterChar"/>
    <w:uiPriority w:val="99"/>
    <w:unhideWhenUsed/>
    <w:rsid w:val="00427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8F3483E80C9478DB897D59C2671D8" ma:contentTypeVersion="" ma:contentTypeDescription="Create a new document." ma:contentTypeScope="" ma:versionID="0bc3729b9b22b13ab6d5840af024ee73">
  <xsd:schema xmlns:xsd="http://www.w3.org/2001/XMLSchema" xmlns:xs="http://www.w3.org/2001/XMLSchema" xmlns:p="http://schemas.microsoft.com/office/2006/metadata/properties" xmlns:ns2="2CB0F1A0-3742-47EA-AB77-2671B1E6C1FE" xmlns:ns3="75a28cf3-9262-494e-8e02-5092a5e3e3b0" xmlns:ns4="2cb0f1a0-3742-47ea-ab77-2671b1e6c1fe" targetNamespace="http://schemas.microsoft.com/office/2006/metadata/properties" ma:root="true" ma:fieldsID="d0f945d9580ba5b3b3064aa164150340" ns2:_="" ns3:_="" ns4:_="">
    <xsd:import namespace="2CB0F1A0-3742-47EA-AB77-2671B1E6C1FE"/>
    <xsd:import namespace="75a28cf3-9262-494e-8e02-5092a5e3e3b0"/>
    <xsd:import namespace="2cb0f1a0-3742-47ea-ab77-2671b1e6c1fe"/>
    <xsd:element name="properties">
      <xsd:complexType>
        <xsd:sequence>
          <xsd:element name="documentManagement">
            <xsd:complexType>
              <xsd:all>
                <xsd:element ref="ns2:l0bc4a1375b148fdaeb2b55c5d57fc3e" minOccurs="0"/>
                <xsd:element ref="ns3:TaxCatchAll" minOccurs="0"/>
                <xsd:element ref="ns2:c8fc7a0aa9f54e3ebfc6ae2b18b8a580" minOccurs="0"/>
                <xsd:element ref="ns3:TaxKeywordTaxHTField" minOccurs="0"/>
                <xsd:element ref="ns2:MediaServiceMetadata" minOccurs="0"/>
                <xsd:element ref="ns2:MediaServiceFastMetadata" minOccurs="0"/>
                <xsd:element ref="ns3:SharedWithUsers" minOccurs="0"/>
                <xsd:element ref="ns3:SharedWithDetails"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0F1A0-3742-47EA-AB77-2671B1E6C1FE" elementFormDefault="qualified">
    <xsd:import namespace="http://schemas.microsoft.com/office/2006/documentManagement/types"/>
    <xsd:import namespace="http://schemas.microsoft.com/office/infopath/2007/PartnerControls"/>
    <xsd:element name="l0bc4a1375b148fdaeb2b55c5d57fc3e" ma:index="9" nillable="true" ma:taxonomy="true" ma:internalName="l0bc4a1375b148fdaeb2b55c5d57fc3e" ma:taxonomyFieldName="Roehampton_x0020_Team" ma:displayName="Roehampton Team" ma:default="" ma:fieldId="{50bc4a13-75b1-48fd-aeb2-b55c5d57fc3e}" ma:sspId="8d0af180-1065-48e5-bc0d-526fac628292" ma:termSetId="d1e35cad-1ad0-4857-8537-5b82f749682e" ma:anchorId="00000000-0000-0000-0000-000000000000" ma:open="false" ma:isKeyword="false">
      <xsd:complexType>
        <xsd:sequence>
          <xsd:element ref="pc:Terms" minOccurs="0" maxOccurs="1"/>
        </xsd:sequence>
      </xsd:complexType>
    </xsd:element>
    <xsd:element name="c8fc7a0aa9f54e3ebfc6ae2b18b8a580" ma:index="12" nillable="true" ma:taxonomy="true" ma:internalName="c8fc7a0aa9f54e3ebfc6ae2b18b8a580" ma:taxonomyFieldName="Document_x0020_Type" ma:displayName="Document Type" ma:default="" ma:fieldId="{c8fc7a0a-a9f5-4e3e-bfc6-ae2b18b8a580}" ma:taxonomyMulti="true" ma:sspId="8d0af180-1065-48e5-bc0d-526fac628292" ma:termSetId="a86422d8-cad4-4935-995f-47ef0cc840e7"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28cf3-9262-494e-8e02-5092a5e3e3b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F9948B-D7F7-46E5-B882-8223F4F0F7FA}" ma:internalName="TaxCatchAll" ma:showField="CatchAllData" ma:web="{b872808e-e4c7-4f89-858f-7dc1b45506d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Enterprise Keywords" ma:fieldId="{23f27201-bee3-471e-b2e7-b64fd8b7ca38}" ma:taxonomyMulti="true" ma:sspId="8d0af180-1065-48e5-bc0d-526fac628292" ma:termSetId="00000000-0000-0000-0000-000000000000" ma:anchorId="00000000-0000-0000-0000-000000000000" ma:open="true" ma:isKeyword="tru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0f1a0-3742-47ea-ab77-2671b1e6c1fe" elementFormDefault="qualified">
    <xsd:import namespace="http://schemas.microsoft.com/office/2006/documentManagement/types"/>
    <xsd:import namespace="http://schemas.microsoft.com/office/infopath/2007/PartnerControls"/>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d0af180-1065-48e5-bc0d-526fac62829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a28cf3-9262-494e-8e02-5092a5e3e3b0" xsi:nil="true"/>
    <lcf76f155ced4ddcb4097134ff3c332f xmlns="2cb0f1a0-3742-47ea-ab77-2671b1e6c1fe">
      <Terms xmlns="http://schemas.microsoft.com/office/infopath/2007/PartnerControls"/>
    </lcf76f155ced4ddcb4097134ff3c332f>
    <TaxKeywordTaxHTField xmlns="75a28cf3-9262-494e-8e02-5092a5e3e3b0">
      <Terms xmlns="http://schemas.microsoft.com/office/infopath/2007/PartnerControls"/>
    </TaxKeywordTaxHTField>
    <l0bc4a1375b148fdaeb2b55c5d57fc3e xmlns="2CB0F1A0-3742-47EA-AB77-2671B1E6C1FE">
      <Terms xmlns="http://schemas.microsoft.com/office/infopath/2007/PartnerControls"/>
    </l0bc4a1375b148fdaeb2b55c5d57fc3e>
    <c8fc7a0aa9f54e3ebfc6ae2b18b8a580 xmlns="2CB0F1A0-3742-47EA-AB77-2671B1E6C1FE">
      <Terms xmlns="http://schemas.microsoft.com/office/infopath/2007/PartnerControls"/>
    </c8fc7a0aa9f54e3ebfc6ae2b18b8a580>
  </documentManagement>
</p:properties>
</file>

<file path=customXml/itemProps1.xml><?xml version="1.0" encoding="utf-8"?>
<ds:datastoreItem xmlns:ds="http://schemas.openxmlformats.org/officeDocument/2006/customXml" ds:itemID="{3179BB06-AA2E-41AF-8111-D4BCEB6B7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0F1A0-3742-47EA-AB77-2671B1E6C1FE"/>
    <ds:schemaRef ds:uri="75a28cf3-9262-494e-8e02-5092a5e3e3b0"/>
    <ds:schemaRef ds:uri="2cb0f1a0-3742-47ea-ab77-2671b1e6c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1B0C2-C647-42FD-BD35-2698E2AC64B3}">
  <ds:schemaRefs>
    <ds:schemaRef ds:uri="http://schemas.microsoft.com/sharepoint/v3/contenttype/forms"/>
  </ds:schemaRefs>
</ds:datastoreItem>
</file>

<file path=customXml/itemProps3.xml><?xml version="1.0" encoding="utf-8"?>
<ds:datastoreItem xmlns:ds="http://schemas.openxmlformats.org/officeDocument/2006/customXml" ds:itemID="{D08EEF38-7B91-423F-87F0-3DE386D83115}">
  <ds:schemaRefs>
    <ds:schemaRef ds:uri="http://schemas.microsoft.com/office/2006/metadata/properties"/>
    <ds:schemaRef ds:uri="http://schemas.microsoft.com/office/infopath/2007/PartnerControls"/>
    <ds:schemaRef ds:uri="75a28cf3-9262-494e-8e02-5092a5e3e3b0"/>
    <ds:schemaRef ds:uri="2cb0f1a0-3742-47ea-ab77-2671b1e6c1fe"/>
    <ds:schemaRef ds:uri="2CB0F1A0-3742-47EA-AB77-2671B1E6C1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2368</Words>
  <Characters>13498</Characters>
  <Application>Microsoft Office Word</Application>
  <DocSecurity>0</DocSecurity>
  <Lines>112</Lines>
  <Paragraphs>31</Paragraphs>
  <ScaleCrop>false</ScaleCrop>
  <Company>University of Roehampton</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Baldwin</dc:creator>
  <cp:keywords/>
  <dc:description/>
  <cp:lastModifiedBy>Edward Vallance</cp:lastModifiedBy>
  <cp:revision>2</cp:revision>
  <dcterms:created xsi:type="dcterms:W3CDTF">2026-07-06T12:09:00Z</dcterms:created>
  <dcterms:modified xsi:type="dcterms:W3CDTF">2026-07-06T12:09:00Z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0x010100ADC8F3483E80C9478DB897D59C2671D8</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Roehampton Team">
    <vt:lpwstr/>
  </property>
  <property fmtid="{D5CDD505-2E9C-101B-9397-08002B2CF9AE}" pid="7" name="Document Type">
    <vt:lpwstr/>
  </property>
  <property fmtid="{D5CDD505-2E9C-101B-9397-08002B2CF9AE}" pid="8" name="Roehampton_x0020_Team">
    <vt:lpwstr/>
  </property>
</Properties>
</file>